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2F023F" w14:textId="53CEDF69" w:rsidR="00083A9E" w:rsidRPr="000B17D1" w:rsidRDefault="00FF2EF6" w:rsidP="000B17D1">
      <w:pPr>
        <w:pBdr>
          <w:top w:val="single" w:sz="4" w:space="1" w:color="auto"/>
          <w:left w:val="single" w:sz="4" w:space="4" w:color="auto"/>
          <w:bottom w:val="single" w:sz="4" w:space="1" w:color="auto"/>
          <w:right w:val="single" w:sz="4" w:space="4" w:color="auto"/>
        </w:pBdr>
        <w:jc w:val="center"/>
        <w:rPr>
          <w:b/>
          <w:bCs/>
        </w:rPr>
      </w:pPr>
      <w:r w:rsidRPr="000B17D1">
        <w:rPr>
          <w:b/>
        </w:rPr>
        <w:t>Programme organisateur du pèlerinage en Angleterre</w:t>
      </w:r>
    </w:p>
    <w:p w14:paraId="6CD06036" w14:textId="3611B79C" w:rsidR="001A298B" w:rsidRPr="000B17D1" w:rsidRDefault="001A298B" w:rsidP="000B17D1">
      <w:pPr>
        <w:jc w:val="both"/>
      </w:pPr>
      <w:r w:rsidRPr="000B17D1">
        <w:rPr>
          <w:noProof/>
        </w:rPr>
        <w:drawing>
          <wp:anchor distT="0" distB="0" distL="114300" distR="114300" simplePos="0" relativeHeight="251720704" behindDoc="0" locked="0" layoutInCell="1" allowOverlap="1" wp14:anchorId="5F9E727E" wp14:editId="7170D46E">
            <wp:simplePos x="0" y="0"/>
            <wp:positionH relativeFrom="column">
              <wp:posOffset>-357505</wp:posOffset>
            </wp:positionH>
            <wp:positionV relativeFrom="paragraph">
              <wp:posOffset>69850</wp:posOffset>
            </wp:positionV>
            <wp:extent cx="1800860" cy="1813560"/>
            <wp:effectExtent l="0" t="0" r="2540" b="2540"/>
            <wp:wrapSquare wrapText="bothSides"/>
            <wp:docPr id="956420690" name="Image 2" descr="Armoiries du souverain du Royaume-Uni de Grande-Bretagne et d'Irlande-du-N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rmoiries du souverain du Royaume-Uni de Grande-Bretagne et d'Irlande-du-Nor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00860" cy="18135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5445664" w14:textId="0B38952C" w:rsidR="00DD1F7C" w:rsidRPr="000B17D1" w:rsidRDefault="009E30EC" w:rsidP="000B17D1">
      <w:pPr>
        <w:jc w:val="both"/>
        <w:rPr>
          <w:b/>
          <w:bCs/>
          <w:u w:val="single"/>
        </w:rPr>
      </w:pPr>
      <w:r w:rsidRPr="000B17D1">
        <w:rPr>
          <w:b/>
          <w:u w:val="single"/>
        </w:rPr>
        <w:t>Lundi</w:t>
      </w:r>
      <w:r w:rsidR="00DD1F7C" w:rsidRPr="000B17D1">
        <w:rPr>
          <w:b/>
          <w:u w:val="single"/>
        </w:rPr>
        <w:t xml:space="preserve"> 1</w:t>
      </w:r>
      <w:r w:rsidR="00130538" w:rsidRPr="000B17D1">
        <w:rPr>
          <w:b/>
          <w:u w:val="single"/>
        </w:rPr>
        <w:t>5</w:t>
      </w:r>
      <w:r w:rsidR="00DD1F7C" w:rsidRPr="000B17D1">
        <w:rPr>
          <w:b/>
          <w:u w:val="single"/>
        </w:rPr>
        <w:t xml:space="preserve"> juillet 2024</w:t>
      </w:r>
    </w:p>
    <w:p w14:paraId="7149827C" w14:textId="1D632BE8" w:rsidR="00DD1F7C" w:rsidRPr="000B17D1" w:rsidRDefault="00DD1F7C" w:rsidP="000B17D1">
      <w:pPr>
        <w:jc w:val="both"/>
      </w:pPr>
    </w:p>
    <w:p w14:paraId="00AA9380" w14:textId="1BF0DDF5" w:rsidR="00130538" w:rsidRPr="000B17D1" w:rsidRDefault="0062076D" w:rsidP="000B17D1">
      <w:pPr>
        <w:jc w:val="both"/>
      </w:pPr>
      <w:r w:rsidRPr="000B17D1">
        <w:rPr>
          <w:noProof/>
        </w:rPr>
        <w:drawing>
          <wp:anchor distT="0" distB="0" distL="114300" distR="114300" simplePos="0" relativeHeight="251719680" behindDoc="0" locked="0" layoutInCell="1" allowOverlap="1" wp14:anchorId="618A6FBF" wp14:editId="48127B8E">
            <wp:simplePos x="0" y="0"/>
            <wp:positionH relativeFrom="column">
              <wp:posOffset>5302661</wp:posOffset>
            </wp:positionH>
            <wp:positionV relativeFrom="paragraph">
              <wp:posOffset>397585</wp:posOffset>
            </wp:positionV>
            <wp:extent cx="542925" cy="1085850"/>
            <wp:effectExtent l="0" t="0" r="3175" b="6350"/>
            <wp:wrapSquare wrapText="bothSides"/>
            <wp:docPr id="2126212045" name="Image 1" descr="Chiffre du Roi Charles III en Ecos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iffre du Roi Charles III en Ecoss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2925" cy="1085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43C47" w:rsidRPr="000B17D1">
        <w:fldChar w:fldCharType="begin"/>
      </w:r>
      <w:r w:rsidR="00443C47" w:rsidRPr="000B17D1">
        <w:instrText xml:space="preserve"> INCLUDEPICTURE "http://svowebmaster.free.fr/images_site_svo/symboles/UK_CHARLES_III_cypher_SCO.gif" \* MERGEFORMATINET </w:instrText>
      </w:r>
      <w:r w:rsidR="00000000">
        <w:fldChar w:fldCharType="separate"/>
      </w:r>
      <w:r w:rsidR="00443C47" w:rsidRPr="000B17D1">
        <w:fldChar w:fldCharType="end"/>
      </w:r>
      <w:r w:rsidR="00130538" w:rsidRPr="000B17D1">
        <w:t>9h</w:t>
      </w:r>
      <w:r w:rsidR="00333356" w:rsidRPr="000B17D1">
        <w:t>1</w:t>
      </w:r>
      <w:r w:rsidR="00130538" w:rsidRPr="000B17D1">
        <w:t xml:space="preserve">0 : </w:t>
      </w:r>
      <w:r w:rsidR="00625D04" w:rsidRPr="000B17D1">
        <w:t xml:space="preserve">départ du car depuis </w:t>
      </w:r>
      <w:r w:rsidR="00E25F08" w:rsidRPr="000B17D1">
        <w:t xml:space="preserve">le siège de l’association 14 rue du Prof. Fleury, 76130 Mont-Saint-Aignan </w:t>
      </w:r>
      <w:r w:rsidR="00625D04" w:rsidRPr="000B17D1">
        <w:t>(possibilité de parking gratuit près de la piscine)</w:t>
      </w:r>
      <w:r w:rsidR="00BF49A4" w:rsidRPr="000B17D1">
        <w:t xml:space="preserve"> pour le terminal de ferry de Dieppe.</w:t>
      </w:r>
    </w:p>
    <w:p w14:paraId="26887F99" w14:textId="00DA8794" w:rsidR="00E25F08" w:rsidRPr="000B17D1" w:rsidRDefault="00E25F08" w:rsidP="000B17D1">
      <w:pPr>
        <w:jc w:val="both"/>
      </w:pPr>
      <w:r w:rsidRPr="000B17D1">
        <w:t xml:space="preserve">NB : </w:t>
      </w:r>
      <w:r w:rsidRPr="000B17D1">
        <w:rPr>
          <w:color w:val="FF0000"/>
        </w:rPr>
        <w:t>possibilité de prendre le train de Paris à 7h40 arrivant à 9h02</w:t>
      </w:r>
      <w:r w:rsidRPr="000B17D1">
        <w:t>.</w:t>
      </w:r>
    </w:p>
    <w:p w14:paraId="142980A7" w14:textId="27F92443" w:rsidR="003A276D" w:rsidRPr="000B17D1" w:rsidRDefault="003A276D" w:rsidP="000B17D1">
      <w:pPr>
        <w:jc w:val="both"/>
      </w:pPr>
    </w:p>
    <w:p w14:paraId="541F039E" w14:textId="1BBDDB00" w:rsidR="00130538" w:rsidRPr="000B17D1" w:rsidRDefault="00130538" w:rsidP="000B17D1">
      <w:pPr>
        <w:jc w:val="both"/>
      </w:pPr>
      <w:r w:rsidRPr="000B17D1">
        <w:t>12h : départ du ferry DFDS</w:t>
      </w:r>
      <w:r w:rsidR="008B7A2E" w:rsidRPr="000B17D1">
        <w:t xml:space="preserve"> (4h de traversée)</w:t>
      </w:r>
    </w:p>
    <w:p w14:paraId="6D94048C" w14:textId="5D8760BF" w:rsidR="00CD2E3F" w:rsidRPr="000B17D1" w:rsidRDefault="00550683" w:rsidP="000B17D1">
      <w:pPr>
        <w:jc w:val="both"/>
      </w:pPr>
      <w:r w:rsidRPr="000B17D1">
        <w:t>15h : arrivée à Newhaven (</w:t>
      </w:r>
      <w:r w:rsidRPr="000B17D1">
        <w:rPr>
          <w:color w:val="FF0000"/>
        </w:rPr>
        <w:t>1h de décalage horaire</w:t>
      </w:r>
      <w:r w:rsidRPr="000B17D1">
        <w:t>)</w:t>
      </w:r>
    </w:p>
    <w:p w14:paraId="4E5E845A" w14:textId="375B30B0" w:rsidR="00CD2E3F" w:rsidRPr="000B17D1" w:rsidRDefault="00CD2E3F" w:rsidP="000B17D1">
      <w:pPr>
        <w:jc w:val="both"/>
        <w:rPr>
          <w:lang w:val="it-IT"/>
        </w:rPr>
      </w:pPr>
      <w:r w:rsidRPr="000B17D1">
        <w:rPr>
          <w:lang w:val="it-IT"/>
        </w:rPr>
        <w:t>(</w:t>
      </w:r>
      <w:r w:rsidR="00C234D4" w:rsidRPr="000B17D1">
        <w:rPr>
          <w:lang w:val="it-IT"/>
        </w:rPr>
        <w:t>5</w:t>
      </w:r>
      <w:r w:rsidRPr="000B17D1">
        <w:rPr>
          <w:lang w:val="it-IT"/>
        </w:rPr>
        <w:t>0 Mi, 1h</w:t>
      </w:r>
      <w:r w:rsidR="00C234D4" w:rsidRPr="000B17D1">
        <w:rPr>
          <w:lang w:val="it-IT"/>
        </w:rPr>
        <w:t>40</w:t>
      </w:r>
      <w:r w:rsidRPr="000B17D1">
        <w:rPr>
          <w:lang w:val="it-IT"/>
        </w:rPr>
        <w:t>)</w:t>
      </w:r>
    </w:p>
    <w:p w14:paraId="74095542" w14:textId="77777777" w:rsidR="00713F63" w:rsidRPr="000B17D1" w:rsidRDefault="00713F63" w:rsidP="000B17D1">
      <w:pPr>
        <w:jc w:val="both"/>
        <w:rPr>
          <w:lang w:val="it-IT"/>
        </w:rPr>
      </w:pPr>
    </w:p>
    <w:p w14:paraId="3C50F35E" w14:textId="2BC7A850" w:rsidR="007D4568" w:rsidRPr="000B17D1" w:rsidRDefault="007D4568" w:rsidP="000B17D1">
      <w:pPr>
        <w:jc w:val="both"/>
        <w:rPr>
          <w:lang w:val="it-IT"/>
        </w:rPr>
      </w:pPr>
      <w:r w:rsidRPr="000B17D1">
        <w:rPr>
          <w:lang w:val="it-IT"/>
        </w:rPr>
        <w:t>(8 Mi, 20 min)</w:t>
      </w:r>
    </w:p>
    <w:p w14:paraId="2AB563A4" w14:textId="07F1DB6E" w:rsidR="00710C17" w:rsidRPr="000B17D1" w:rsidRDefault="00710C17" w:rsidP="000B17D1">
      <w:pPr>
        <w:jc w:val="both"/>
        <w:rPr>
          <w:lang w:val="it-IT"/>
        </w:rPr>
      </w:pPr>
      <w:r w:rsidRPr="000B17D1">
        <w:rPr>
          <w:lang w:val="it-IT"/>
        </w:rPr>
        <w:t>1</w:t>
      </w:r>
      <w:r w:rsidR="00FC55B4" w:rsidRPr="000B17D1">
        <w:rPr>
          <w:lang w:val="it-IT"/>
        </w:rPr>
        <w:t>9</w:t>
      </w:r>
      <w:r w:rsidRPr="000B17D1">
        <w:rPr>
          <w:lang w:val="it-IT"/>
        </w:rPr>
        <w:t>h</w:t>
      </w:r>
      <w:r w:rsidR="00FC55B4" w:rsidRPr="000B17D1">
        <w:rPr>
          <w:lang w:val="it-IT"/>
        </w:rPr>
        <w:t>15</w:t>
      </w:r>
      <w:r w:rsidRPr="000B17D1">
        <w:rPr>
          <w:lang w:val="it-IT"/>
        </w:rPr>
        <w:t xml:space="preserve"> : </w:t>
      </w:r>
      <w:proofErr w:type="spellStart"/>
      <w:r w:rsidRPr="000B17D1">
        <w:rPr>
          <w:lang w:val="it-IT"/>
        </w:rPr>
        <w:t>arrivée</w:t>
      </w:r>
      <w:proofErr w:type="spellEnd"/>
      <w:r w:rsidRPr="000B17D1">
        <w:rPr>
          <w:lang w:val="it-IT"/>
        </w:rPr>
        <w:t xml:space="preserve"> à </w:t>
      </w:r>
      <w:r w:rsidR="00E424F3" w:rsidRPr="000B17D1">
        <w:rPr>
          <w:lang w:val="it-IT"/>
        </w:rPr>
        <w:t>Maidstone</w:t>
      </w:r>
    </w:p>
    <w:p w14:paraId="67B2CB1A" w14:textId="77777777" w:rsidR="001A001E" w:rsidRPr="000B17D1" w:rsidRDefault="001A001E" w:rsidP="000B17D1">
      <w:pPr>
        <w:jc w:val="both"/>
        <w:rPr>
          <w:lang w:val="it-IT"/>
        </w:rPr>
      </w:pPr>
    </w:p>
    <w:p w14:paraId="5DFA36FC" w14:textId="2D08001F" w:rsidR="0094653B" w:rsidRPr="000B17D1" w:rsidRDefault="00413785" w:rsidP="000B17D1">
      <w:pPr>
        <w:jc w:val="both"/>
      </w:pPr>
      <w:r w:rsidRPr="000B17D1">
        <w:t xml:space="preserve">Diner et </w:t>
      </w:r>
      <w:r w:rsidR="00014545" w:rsidRPr="000B17D1">
        <w:t>1</w:t>
      </w:r>
      <w:r w:rsidR="00014545" w:rsidRPr="000B17D1">
        <w:rPr>
          <w:vertAlign w:val="superscript"/>
        </w:rPr>
        <w:t>ère</w:t>
      </w:r>
      <w:r w:rsidR="00014545" w:rsidRPr="000B17D1">
        <w:t xml:space="preserve"> </w:t>
      </w:r>
      <w:r w:rsidR="0094653B" w:rsidRPr="000B17D1">
        <w:t xml:space="preserve">nuit </w:t>
      </w:r>
      <w:r w:rsidRPr="000B17D1">
        <w:t>au</w:t>
      </w:r>
      <w:r w:rsidR="007912F5" w:rsidRPr="000B17D1">
        <w:t xml:space="preserve"> </w:t>
      </w:r>
      <w:hyperlink r:id="rId9" w:history="1">
        <w:r w:rsidR="007912F5" w:rsidRPr="000B17D1">
          <w:rPr>
            <w:rStyle w:val="Lienhypertexte"/>
          </w:rPr>
          <w:t xml:space="preserve">Mercure Maidstone Great </w:t>
        </w:r>
        <w:proofErr w:type="spellStart"/>
        <w:r w:rsidR="007912F5" w:rsidRPr="000B17D1">
          <w:rPr>
            <w:rStyle w:val="Lienhypertexte"/>
          </w:rPr>
          <w:t>Danes</w:t>
        </w:r>
        <w:proofErr w:type="spellEnd"/>
        <w:r w:rsidR="007912F5" w:rsidRPr="000B17D1">
          <w:rPr>
            <w:rStyle w:val="Lienhypertexte"/>
          </w:rPr>
          <w:t xml:space="preserve"> </w:t>
        </w:r>
        <w:proofErr w:type="spellStart"/>
        <w:r w:rsidR="007912F5" w:rsidRPr="000B17D1">
          <w:rPr>
            <w:rStyle w:val="Lienhypertexte"/>
          </w:rPr>
          <w:t>Hotel</w:t>
        </w:r>
        <w:proofErr w:type="spellEnd"/>
      </w:hyperlink>
      <w:r w:rsidR="007912F5" w:rsidRPr="000B17D1">
        <w:t>****</w:t>
      </w:r>
      <w:r w:rsidR="001E7871" w:rsidRPr="000B17D1">
        <w:t xml:space="preserve"> (1)</w:t>
      </w:r>
    </w:p>
    <w:p w14:paraId="08E48CFE" w14:textId="3129511D" w:rsidR="00311B18" w:rsidRPr="000B17D1" w:rsidRDefault="00203931" w:rsidP="000B17D1">
      <w:pPr>
        <w:jc w:val="both"/>
        <w:rPr>
          <w:sz w:val="20"/>
          <w:szCs w:val="20"/>
        </w:rPr>
      </w:pPr>
      <w:proofErr w:type="spellStart"/>
      <w:r w:rsidRPr="000B17D1">
        <w:rPr>
          <w:sz w:val="20"/>
          <w:szCs w:val="20"/>
        </w:rPr>
        <w:t>Hollingbourne</w:t>
      </w:r>
      <w:proofErr w:type="spellEnd"/>
      <w:r w:rsidRPr="000B17D1">
        <w:rPr>
          <w:sz w:val="20"/>
          <w:szCs w:val="20"/>
        </w:rPr>
        <w:t>,</w:t>
      </w:r>
    </w:p>
    <w:p w14:paraId="7941F2AC" w14:textId="75D4E78B" w:rsidR="0094653B" w:rsidRPr="000B17D1" w:rsidRDefault="00203931" w:rsidP="000B17D1">
      <w:pPr>
        <w:jc w:val="both"/>
        <w:rPr>
          <w:rStyle w:val="text-uppercase"/>
          <w:sz w:val="20"/>
          <w:szCs w:val="20"/>
        </w:rPr>
      </w:pPr>
      <w:r w:rsidRPr="000B17D1">
        <w:rPr>
          <w:sz w:val="20"/>
          <w:szCs w:val="20"/>
        </w:rPr>
        <w:t>ME17 1RE </w:t>
      </w:r>
      <w:r w:rsidRPr="000B17D1">
        <w:rPr>
          <w:rStyle w:val="text-uppercase"/>
          <w:sz w:val="20"/>
          <w:szCs w:val="20"/>
        </w:rPr>
        <w:t>M</w:t>
      </w:r>
      <w:r w:rsidR="008B14E2" w:rsidRPr="000B17D1">
        <w:rPr>
          <w:rStyle w:val="text-uppercase"/>
          <w:sz w:val="20"/>
          <w:szCs w:val="20"/>
        </w:rPr>
        <w:t>aidstone</w:t>
      </w:r>
    </w:p>
    <w:p w14:paraId="1CE6F4A3" w14:textId="098DEBAA" w:rsidR="00203931" w:rsidRPr="000B17D1" w:rsidRDefault="00203931" w:rsidP="000B17D1">
      <w:pPr>
        <w:jc w:val="both"/>
        <w:rPr>
          <w:sz w:val="20"/>
          <w:szCs w:val="20"/>
        </w:rPr>
      </w:pPr>
      <w:r w:rsidRPr="000B17D1">
        <w:rPr>
          <w:sz w:val="20"/>
          <w:szCs w:val="20"/>
        </w:rPr>
        <w:t xml:space="preserve">+44 1622 528565 </w:t>
      </w:r>
    </w:p>
    <w:p w14:paraId="67A731B4" w14:textId="6F6612E9" w:rsidR="00203931" w:rsidRPr="000B17D1" w:rsidRDefault="00000000" w:rsidP="000B17D1">
      <w:pPr>
        <w:jc w:val="both"/>
        <w:rPr>
          <w:sz w:val="20"/>
          <w:szCs w:val="20"/>
        </w:rPr>
      </w:pPr>
      <w:hyperlink r:id="rId10" w:history="1">
        <w:r w:rsidR="00203931" w:rsidRPr="000B17D1">
          <w:rPr>
            <w:rStyle w:val="Lienhypertexte"/>
            <w:sz w:val="20"/>
            <w:szCs w:val="20"/>
          </w:rPr>
          <w:t>Reservations@mercuremaidstone.co.uk</w:t>
        </w:r>
      </w:hyperlink>
    </w:p>
    <w:p w14:paraId="4F63197F" w14:textId="77777777" w:rsidR="00203931" w:rsidRPr="000B17D1" w:rsidRDefault="00203931" w:rsidP="000B17D1">
      <w:pPr>
        <w:jc w:val="both"/>
      </w:pPr>
    </w:p>
    <w:p w14:paraId="7B9D560D" w14:textId="0CE42A42" w:rsidR="001D75CF" w:rsidRPr="000B17D1" w:rsidRDefault="001D2BEC" w:rsidP="000B17D1">
      <w:pPr>
        <w:jc w:val="both"/>
        <w:rPr>
          <w:b/>
          <w:bCs/>
          <w:u w:val="single"/>
        </w:rPr>
      </w:pPr>
      <w:r w:rsidRPr="000B17D1">
        <w:rPr>
          <w:b/>
          <w:bCs/>
          <w:u w:val="single"/>
        </w:rPr>
        <w:t>Mardi 16 juillet 2024 (</w:t>
      </w:r>
      <w:r w:rsidR="00481647" w:rsidRPr="000B17D1">
        <w:rPr>
          <w:b/>
          <w:u w:val="single"/>
        </w:rPr>
        <w:t>Kent</w:t>
      </w:r>
      <w:r w:rsidRPr="000B17D1">
        <w:rPr>
          <w:b/>
          <w:u w:val="single"/>
        </w:rPr>
        <w:t>)</w:t>
      </w:r>
    </w:p>
    <w:p w14:paraId="1088BF8A" w14:textId="178919DF" w:rsidR="00481647" w:rsidRPr="000B17D1" w:rsidRDefault="00481647" w:rsidP="000B17D1">
      <w:pPr>
        <w:jc w:val="both"/>
      </w:pPr>
    </w:p>
    <w:p w14:paraId="531EB657" w14:textId="43AA63E1" w:rsidR="00086894" w:rsidRPr="000B17D1" w:rsidRDefault="00086894" w:rsidP="000B17D1">
      <w:pPr>
        <w:jc w:val="both"/>
      </w:pPr>
      <w:r w:rsidRPr="000B17D1">
        <w:t>(13 Mi, 25 min)</w:t>
      </w:r>
    </w:p>
    <w:p w14:paraId="2FC78AB2" w14:textId="0ED27221" w:rsidR="0023619C" w:rsidRPr="000B17D1" w:rsidRDefault="004045CB" w:rsidP="000B17D1">
      <w:pPr>
        <w:jc w:val="both"/>
        <w:rPr>
          <w:b/>
        </w:rPr>
      </w:pPr>
      <w:r w:rsidRPr="000B17D1">
        <w:rPr>
          <w:b/>
          <w:bCs/>
          <w:color w:val="FF0000"/>
        </w:rPr>
        <w:t>10</w:t>
      </w:r>
      <w:r w:rsidR="0005408D" w:rsidRPr="000B17D1">
        <w:rPr>
          <w:b/>
          <w:bCs/>
          <w:color w:val="FF0000"/>
        </w:rPr>
        <w:t>h :</w:t>
      </w:r>
      <w:r w:rsidR="0005408D" w:rsidRPr="000B17D1">
        <w:rPr>
          <w:b/>
          <w:bCs/>
        </w:rPr>
        <w:t xml:space="preserve"> v</w:t>
      </w:r>
      <w:r w:rsidR="00774DE5" w:rsidRPr="000B17D1">
        <w:rPr>
          <w:b/>
          <w:bCs/>
        </w:rPr>
        <w:t xml:space="preserve">isite guidée de la </w:t>
      </w:r>
      <w:hyperlink r:id="rId11" w:history="1">
        <w:r w:rsidR="00774DE5" w:rsidRPr="000B17D1">
          <w:rPr>
            <w:rStyle w:val="Lienhypertexte"/>
            <w:b/>
            <w:bCs/>
          </w:rPr>
          <w:t>cathédrale anglicane</w:t>
        </w:r>
      </w:hyperlink>
      <w:r w:rsidR="00774DE5" w:rsidRPr="000B17D1">
        <w:rPr>
          <w:b/>
          <w:bCs/>
        </w:rPr>
        <w:t xml:space="preserve"> de</w:t>
      </w:r>
      <w:r w:rsidR="00774DE5" w:rsidRPr="000B17D1">
        <w:t xml:space="preserve"> </w:t>
      </w:r>
      <w:r w:rsidR="00774DE5" w:rsidRPr="000B17D1">
        <w:rPr>
          <w:b/>
        </w:rPr>
        <w:t>Rochester</w:t>
      </w:r>
      <w:r w:rsidR="00C330B6" w:rsidRPr="000B17D1">
        <w:rPr>
          <w:b/>
          <w:bCs/>
          <w:noProof/>
        </w:rPr>
        <w:drawing>
          <wp:anchor distT="0" distB="0" distL="114300" distR="114300" simplePos="0" relativeHeight="251679744" behindDoc="0" locked="0" layoutInCell="1" allowOverlap="1" wp14:anchorId="7D9F3477" wp14:editId="2441E31E">
            <wp:simplePos x="0" y="0"/>
            <wp:positionH relativeFrom="column">
              <wp:posOffset>-224155</wp:posOffset>
            </wp:positionH>
            <wp:positionV relativeFrom="paragraph">
              <wp:posOffset>210185</wp:posOffset>
            </wp:positionV>
            <wp:extent cx="2249805" cy="1349375"/>
            <wp:effectExtent l="0" t="0" r="0" b="0"/>
            <wp:wrapSquare wrapText="bothSides"/>
            <wp:docPr id="748790520" name="Image 3" descr="Let's move to Rochester, Kent: 'It's ravishingly beautiful' | Property |  The Guard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et's move to Rochester, Kent: 'It's ravishingly beautiful' | Property |  The Guardia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49805" cy="1349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74DE5" w:rsidRPr="000B17D1">
        <w:rPr>
          <w:b/>
          <w:bCs/>
        </w:rPr>
        <w:t xml:space="preserve"> et d</w:t>
      </w:r>
      <w:r w:rsidR="00623DED" w:rsidRPr="000B17D1">
        <w:rPr>
          <w:b/>
          <w:bCs/>
        </w:rPr>
        <w:t xml:space="preserve">écouverte de la charmante ville </w:t>
      </w:r>
    </w:p>
    <w:p w14:paraId="2CA0837B" w14:textId="7F5EC805" w:rsidR="00623DED" w:rsidRPr="000B17D1" w:rsidRDefault="00774DE5" w:rsidP="000B17D1">
      <w:pPr>
        <w:jc w:val="both"/>
        <w:rPr>
          <w:sz w:val="20"/>
          <w:szCs w:val="20"/>
        </w:rPr>
      </w:pPr>
      <w:r w:rsidRPr="000B17D1">
        <w:rPr>
          <w:sz w:val="20"/>
          <w:szCs w:val="20"/>
        </w:rPr>
        <w:t xml:space="preserve">Fondée en 604, elle est la seconde plus ancienne d’Angleterre (après Canterbury fondée en 597 par Saint Augustin de Canterbury). Elle </w:t>
      </w:r>
      <w:r w:rsidR="00C330B6" w:rsidRPr="000B17D1">
        <w:rPr>
          <w:noProof/>
          <w:sz w:val="20"/>
          <w:szCs w:val="20"/>
        </w:rPr>
        <w:drawing>
          <wp:anchor distT="0" distB="0" distL="114300" distR="114300" simplePos="0" relativeHeight="251663360" behindDoc="0" locked="0" layoutInCell="1" allowOverlap="1" wp14:anchorId="4A605D02" wp14:editId="5D65C4F5">
            <wp:simplePos x="0" y="0"/>
            <wp:positionH relativeFrom="column">
              <wp:posOffset>5038725</wp:posOffset>
            </wp:positionH>
            <wp:positionV relativeFrom="paragraph">
              <wp:posOffset>396240</wp:posOffset>
            </wp:positionV>
            <wp:extent cx="805815" cy="1050925"/>
            <wp:effectExtent l="0" t="0" r="0" b="3175"/>
            <wp:wrapSquare wrapText="bothSides"/>
            <wp:docPr id="817424586" name="Image 4" descr="Image illustrative de l’article John Fis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illustrative de l’article John Fishe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05815" cy="1050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23DED" w:rsidRPr="000B17D1">
        <w:rPr>
          <w:sz w:val="20"/>
          <w:szCs w:val="20"/>
        </w:rPr>
        <w:t>fut le siège d’un des grands martyrs anglais de l</w:t>
      </w:r>
      <w:r w:rsidR="008B6FAD" w:rsidRPr="000B17D1">
        <w:rPr>
          <w:sz w:val="20"/>
          <w:szCs w:val="20"/>
        </w:rPr>
        <w:t>’arbitraire</w:t>
      </w:r>
      <w:r w:rsidR="00623DED" w:rsidRPr="000B17D1">
        <w:rPr>
          <w:sz w:val="20"/>
          <w:szCs w:val="20"/>
        </w:rPr>
        <w:t xml:space="preserve"> d’Henri</w:t>
      </w:r>
      <w:r w:rsidR="008B6FAD" w:rsidRPr="000B17D1">
        <w:rPr>
          <w:sz w:val="20"/>
          <w:szCs w:val="20"/>
        </w:rPr>
        <w:t> </w:t>
      </w:r>
      <w:r w:rsidR="00623DED" w:rsidRPr="000B17D1">
        <w:rPr>
          <w:sz w:val="20"/>
          <w:szCs w:val="20"/>
        </w:rPr>
        <w:t xml:space="preserve">VIII, </w:t>
      </w:r>
      <w:r w:rsidR="00623DED" w:rsidRPr="000B17D1">
        <w:rPr>
          <w:b/>
          <w:sz w:val="20"/>
          <w:szCs w:val="20"/>
        </w:rPr>
        <w:t>saint John</w:t>
      </w:r>
      <w:r w:rsidR="00C330B6" w:rsidRPr="000B17D1">
        <w:fldChar w:fldCharType="begin"/>
      </w:r>
      <w:r w:rsidR="00C330B6" w:rsidRPr="000B17D1">
        <w:instrText xml:space="preserve"> INCLUDEPICTURE "https://i.guim.co.uk/img/media/8a225ae92aaf538b64572b02413652d15483d8ce/3587_0_6730_4041/master/6730.jpg?width=620&amp;quality=85&amp;auto=format&amp;fit=max&amp;s=44e40bd09f76ed15e3b378d8057775f1" \* MERGEFORMATINET </w:instrText>
      </w:r>
      <w:r w:rsidR="00000000">
        <w:fldChar w:fldCharType="separate"/>
      </w:r>
      <w:r w:rsidR="00C330B6" w:rsidRPr="000B17D1">
        <w:fldChar w:fldCharType="end"/>
      </w:r>
      <w:r w:rsidR="007126C8" w:rsidRPr="000B17D1">
        <w:rPr>
          <w:b/>
          <w:sz w:val="20"/>
          <w:szCs w:val="20"/>
        </w:rPr>
        <w:t>, cardinal</w:t>
      </w:r>
      <w:r w:rsidR="00623DED" w:rsidRPr="000B17D1">
        <w:rPr>
          <w:b/>
          <w:sz w:val="20"/>
          <w:szCs w:val="20"/>
        </w:rPr>
        <w:t xml:space="preserve"> Fisher</w:t>
      </w:r>
      <w:r w:rsidR="007126C8" w:rsidRPr="000B17D1">
        <w:rPr>
          <w:sz w:val="20"/>
          <w:szCs w:val="20"/>
        </w:rPr>
        <w:t xml:space="preserve"> (1469</w:t>
      </w:r>
      <w:r w:rsidR="00B71E01" w:rsidRPr="000B17D1">
        <w:rPr>
          <w:sz w:val="20"/>
          <w:szCs w:val="20"/>
        </w:rPr>
        <w:t xml:space="preserve">, </w:t>
      </w:r>
      <w:proofErr w:type="spellStart"/>
      <w:r w:rsidR="00B71E01" w:rsidRPr="000B17D1">
        <w:rPr>
          <w:sz w:val="20"/>
          <w:szCs w:val="20"/>
        </w:rPr>
        <w:t>Berverley</w:t>
      </w:r>
      <w:proofErr w:type="spellEnd"/>
      <w:r w:rsidR="007126C8" w:rsidRPr="000B17D1">
        <w:rPr>
          <w:sz w:val="20"/>
          <w:szCs w:val="20"/>
        </w:rPr>
        <w:t xml:space="preserve"> – 22 juin 1535, </w:t>
      </w:r>
      <w:r w:rsidR="0093694F" w:rsidRPr="000B17D1">
        <w:rPr>
          <w:sz w:val="20"/>
          <w:szCs w:val="20"/>
        </w:rPr>
        <w:t xml:space="preserve">tour de </w:t>
      </w:r>
      <w:r w:rsidR="007126C8" w:rsidRPr="000B17D1">
        <w:rPr>
          <w:sz w:val="20"/>
          <w:szCs w:val="20"/>
        </w:rPr>
        <w:t>Londres)</w:t>
      </w:r>
      <w:r w:rsidR="00623DED" w:rsidRPr="000B17D1">
        <w:rPr>
          <w:sz w:val="20"/>
          <w:szCs w:val="20"/>
        </w:rPr>
        <w:t xml:space="preserve">, </w:t>
      </w:r>
      <w:r w:rsidR="00D93AC6" w:rsidRPr="000B17D1">
        <w:rPr>
          <w:sz w:val="20"/>
          <w:szCs w:val="20"/>
        </w:rPr>
        <w:t xml:space="preserve">fêté </w:t>
      </w:r>
      <w:r w:rsidR="00D42CFC" w:rsidRPr="000B17D1">
        <w:rPr>
          <w:sz w:val="20"/>
          <w:szCs w:val="20"/>
        </w:rPr>
        <w:t xml:space="preserve">ensemble </w:t>
      </w:r>
      <w:r w:rsidR="00B004E5" w:rsidRPr="000B17D1">
        <w:rPr>
          <w:sz w:val="20"/>
          <w:szCs w:val="20"/>
        </w:rPr>
        <w:t xml:space="preserve">le jour de son martyr </w:t>
      </w:r>
      <w:r w:rsidR="00D93AC6" w:rsidRPr="000B17D1">
        <w:rPr>
          <w:sz w:val="20"/>
          <w:szCs w:val="20"/>
        </w:rPr>
        <w:t>avec saint Thomas More, le chancelier</w:t>
      </w:r>
      <w:r w:rsidR="00EE6273" w:rsidRPr="000B17D1">
        <w:rPr>
          <w:sz w:val="20"/>
          <w:szCs w:val="20"/>
        </w:rPr>
        <w:t xml:space="preserve"> </w:t>
      </w:r>
      <w:r w:rsidR="00E01BF3" w:rsidRPr="000B17D1">
        <w:rPr>
          <w:sz w:val="20"/>
          <w:szCs w:val="20"/>
        </w:rPr>
        <w:t xml:space="preserve">du roi </w:t>
      </w:r>
      <w:r w:rsidR="00EE6273" w:rsidRPr="000B17D1">
        <w:rPr>
          <w:sz w:val="20"/>
          <w:szCs w:val="20"/>
        </w:rPr>
        <w:t>qui furent tous deux décapités</w:t>
      </w:r>
      <w:r w:rsidR="00A4333E" w:rsidRPr="000B17D1">
        <w:rPr>
          <w:sz w:val="20"/>
          <w:szCs w:val="20"/>
        </w:rPr>
        <w:t xml:space="preserve"> à deux semaines d’écart</w:t>
      </w:r>
      <w:r w:rsidR="00D93AC6" w:rsidRPr="000B17D1">
        <w:rPr>
          <w:sz w:val="20"/>
          <w:szCs w:val="20"/>
        </w:rPr>
        <w:t>.</w:t>
      </w:r>
      <w:r w:rsidR="001B503B" w:rsidRPr="000B17D1">
        <w:rPr>
          <w:sz w:val="20"/>
          <w:szCs w:val="20"/>
        </w:rPr>
        <w:t xml:space="preserve"> </w:t>
      </w:r>
      <w:r w:rsidR="00EB40A5" w:rsidRPr="000B17D1">
        <w:rPr>
          <w:sz w:val="20"/>
          <w:szCs w:val="20"/>
        </w:rPr>
        <w:t>Ce grand humaniste et pasteur</w:t>
      </w:r>
      <w:r w:rsidR="002B6354" w:rsidRPr="000B17D1">
        <w:rPr>
          <w:sz w:val="20"/>
          <w:szCs w:val="20"/>
        </w:rPr>
        <w:t xml:space="preserve"> devint en 1504 à la fois </w:t>
      </w:r>
      <w:r w:rsidR="001B503B" w:rsidRPr="000B17D1">
        <w:rPr>
          <w:sz w:val="20"/>
          <w:szCs w:val="20"/>
        </w:rPr>
        <w:t>chancelier de l’universi</w:t>
      </w:r>
      <w:r w:rsidR="009613FD" w:rsidRPr="000B17D1">
        <w:rPr>
          <w:sz w:val="20"/>
          <w:szCs w:val="20"/>
        </w:rPr>
        <w:fldChar w:fldCharType="begin"/>
      </w:r>
      <w:r w:rsidR="009613FD" w:rsidRPr="000B17D1">
        <w:rPr>
          <w:sz w:val="20"/>
          <w:szCs w:val="20"/>
        </w:rPr>
        <w:instrText xml:space="preserve"> INCLUDEPICTURE "https://upload.wikimedia.org/wikipedia/commons/thumb/7/70/John_Fisher_%28painting%29.jpg/250px-John_Fisher_%28painting%29.jpg" \* MERGEFORMATINET </w:instrText>
      </w:r>
      <w:r w:rsidR="00000000">
        <w:rPr>
          <w:sz w:val="20"/>
          <w:szCs w:val="20"/>
        </w:rPr>
        <w:fldChar w:fldCharType="separate"/>
      </w:r>
      <w:r w:rsidR="009613FD" w:rsidRPr="000B17D1">
        <w:rPr>
          <w:sz w:val="20"/>
          <w:szCs w:val="20"/>
        </w:rPr>
        <w:fldChar w:fldCharType="end"/>
      </w:r>
      <w:r w:rsidR="001B503B" w:rsidRPr="000B17D1">
        <w:rPr>
          <w:sz w:val="20"/>
          <w:szCs w:val="20"/>
        </w:rPr>
        <w:t xml:space="preserve">té de Cambridge </w:t>
      </w:r>
      <w:r w:rsidR="002B6354" w:rsidRPr="000B17D1">
        <w:rPr>
          <w:sz w:val="20"/>
          <w:szCs w:val="20"/>
        </w:rPr>
        <w:t>et</w:t>
      </w:r>
      <w:r w:rsidR="001B503B" w:rsidRPr="000B17D1">
        <w:rPr>
          <w:sz w:val="20"/>
          <w:szCs w:val="20"/>
        </w:rPr>
        <w:t xml:space="preserve"> évêque de Rochester.</w:t>
      </w:r>
      <w:r w:rsidR="00B71E01" w:rsidRPr="000B17D1">
        <w:rPr>
          <w:sz w:val="20"/>
          <w:szCs w:val="20"/>
        </w:rPr>
        <w:t xml:space="preserve"> Il s’opposa au divorce et fut le seul évêque à refuser de prêter le serment de succession reconnaissant dynaste Élisabeth I</w:t>
      </w:r>
      <w:r w:rsidR="00B71E01" w:rsidRPr="000B17D1">
        <w:rPr>
          <w:sz w:val="20"/>
          <w:szCs w:val="20"/>
          <w:vertAlign w:val="superscript"/>
        </w:rPr>
        <w:t>ère</w:t>
      </w:r>
      <w:r w:rsidR="00B71E01" w:rsidRPr="000B17D1">
        <w:rPr>
          <w:sz w:val="20"/>
          <w:szCs w:val="20"/>
        </w:rPr>
        <w:t>, fille d’Anne Boleyn</w:t>
      </w:r>
      <w:r w:rsidR="0083365B" w:rsidRPr="000B17D1">
        <w:rPr>
          <w:sz w:val="20"/>
          <w:szCs w:val="20"/>
        </w:rPr>
        <w:t xml:space="preserve"> et il refusa de reconnaître le roi comme chef suprême de l’Église d’Angleterre</w:t>
      </w:r>
      <w:r w:rsidR="00B71E01" w:rsidRPr="000B17D1">
        <w:rPr>
          <w:sz w:val="20"/>
          <w:szCs w:val="20"/>
        </w:rPr>
        <w:t>.</w:t>
      </w:r>
    </w:p>
    <w:p w14:paraId="093B6149" w14:textId="77777777" w:rsidR="003944F2" w:rsidRPr="000B17D1" w:rsidRDefault="003944F2" w:rsidP="000B17D1">
      <w:pPr>
        <w:jc w:val="both"/>
        <w:rPr>
          <w:sz w:val="20"/>
          <w:szCs w:val="20"/>
          <w:lang w:val="en-US"/>
        </w:rPr>
      </w:pPr>
      <w:r w:rsidRPr="000B17D1">
        <w:rPr>
          <w:sz w:val="20"/>
          <w:szCs w:val="20"/>
          <w:lang w:val="en-US"/>
        </w:rPr>
        <w:t>The Chapter Office</w:t>
      </w:r>
    </w:p>
    <w:p w14:paraId="709C5E7E" w14:textId="77777777" w:rsidR="003944F2" w:rsidRPr="000B17D1" w:rsidRDefault="003944F2" w:rsidP="000B17D1">
      <w:pPr>
        <w:jc w:val="both"/>
        <w:rPr>
          <w:sz w:val="20"/>
          <w:szCs w:val="20"/>
          <w:lang w:val="en-US"/>
        </w:rPr>
      </w:pPr>
      <w:r w:rsidRPr="000B17D1">
        <w:rPr>
          <w:sz w:val="20"/>
          <w:szCs w:val="20"/>
          <w:lang w:val="en-US"/>
        </w:rPr>
        <w:t>Garth House, The Precinct</w:t>
      </w:r>
    </w:p>
    <w:p w14:paraId="56D2C523" w14:textId="77777777" w:rsidR="003944F2" w:rsidRPr="000B17D1" w:rsidRDefault="003944F2" w:rsidP="000B17D1">
      <w:pPr>
        <w:jc w:val="both"/>
        <w:rPr>
          <w:sz w:val="20"/>
          <w:szCs w:val="20"/>
        </w:rPr>
      </w:pPr>
      <w:r w:rsidRPr="000B17D1">
        <w:rPr>
          <w:sz w:val="20"/>
          <w:szCs w:val="20"/>
        </w:rPr>
        <w:t>Rochester</w:t>
      </w:r>
    </w:p>
    <w:p w14:paraId="5527DD65" w14:textId="2C5F15C4" w:rsidR="003944F2" w:rsidRPr="000B17D1" w:rsidRDefault="003944F2" w:rsidP="000B17D1">
      <w:pPr>
        <w:jc w:val="both"/>
        <w:rPr>
          <w:sz w:val="20"/>
          <w:szCs w:val="20"/>
        </w:rPr>
      </w:pPr>
      <w:r w:rsidRPr="000B17D1">
        <w:rPr>
          <w:sz w:val="20"/>
          <w:szCs w:val="20"/>
        </w:rPr>
        <w:t>Kent, ME1 1SX</w:t>
      </w:r>
    </w:p>
    <w:p w14:paraId="46A2855A" w14:textId="091EDC44" w:rsidR="00F74572" w:rsidRPr="000B17D1" w:rsidRDefault="00F74572" w:rsidP="000B17D1">
      <w:pPr>
        <w:jc w:val="both"/>
        <w:rPr>
          <w:sz w:val="20"/>
          <w:szCs w:val="20"/>
        </w:rPr>
      </w:pPr>
      <w:r w:rsidRPr="000B17D1">
        <w:rPr>
          <w:sz w:val="20"/>
          <w:szCs w:val="20"/>
        </w:rPr>
        <w:t xml:space="preserve">Jane Soane : </w:t>
      </w:r>
      <w:hyperlink r:id="rId14" w:history="1">
        <w:r w:rsidR="000D47A8" w:rsidRPr="000B17D1">
          <w:rPr>
            <w:rStyle w:val="Lienhypertexte"/>
            <w:sz w:val="20"/>
            <w:szCs w:val="20"/>
          </w:rPr>
          <w:t>info@rochestercathedral.org</w:t>
        </w:r>
      </w:hyperlink>
    </w:p>
    <w:p w14:paraId="2B82C64B" w14:textId="52FDF6B3" w:rsidR="00774DE5" w:rsidRPr="000B17D1" w:rsidRDefault="00774DE5" w:rsidP="000B17D1">
      <w:pPr>
        <w:jc w:val="both"/>
        <w:rPr>
          <w:sz w:val="20"/>
          <w:szCs w:val="20"/>
        </w:rPr>
      </w:pPr>
      <w:r w:rsidRPr="000B17D1">
        <w:rPr>
          <w:sz w:val="20"/>
          <w:szCs w:val="20"/>
        </w:rPr>
        <w:t>10-16h.</w:t>
      </w:r>
    </w:p>
    <w:p w14:paraId="004F9B15" w14:textId="09A418BB" w:rsidR="0023619C" w:rsidRPr="000B17D1" w:rsidRDefault="0023619C" w:rsidP="000B17D1">
      <w:pPr>
        <w:jc w:val="both"/>
      </w:pPr>
    </w:p>
    <w:p w14:paraId="25F2603B" w14:textId="682B0EC6" w:rsidR="00F93503" w:rsidRPr="000B17D1" w:rsidRDefault="00F93503" w:rsidP="000B17D1">
      <w:pPr>
        <w:jc w:val="both"/>
      </w:pPr>
      <w:r w:rsidRPr="000B17D1">
        <w:t>(23 Mi, 40 min)</w:t>
      </w:r>
    </w:p>
    <w:p w14:paraId="144CD5D7" w14:textId="7D4D0816" w:rsidR="00D07687" w:rsidRPr="000B17D1" w:rsidRDefault="0052647D" w:rsidP="000B17D1">
      <w:pPr>
        <w:jc w:val="both"/>
      </w:pPr>
      <w:r w:rsidRPr="000B17D1">
        <w:rPr>
          <w:b/>
          <w:bCs/>
        </w:rPr>
        <w:t>1</w:t>
      </w:r>
      <w:r w:rsidR="008E1EDD" w:rsidRPr="000B17D1">
        <w:rPr>
          <w:b/>
          <w:bCs/>
        </w:rPr>
        <w:t>4</w:t>
      </w:r>
      <w:r w:rsidRPr="000B17D1">
        <w:rPr>
          <w:b/>
          <w:bCs/>
        </w:rPr>
        <w:t xml:space="preserve">h : </w:t>
      </w:r>
      <w:r w:rsidR="00D07687" w:rsidRPr="000B17D1">
        <w:rPr>
          <w:b/>
          <w:bCs/>
        </w:rPr>
        <w:fldChar w:fldCharType="begin"/>
      </w:r>
      <w:r w:rsidR="00D07687" w:rsidRPr="000B17D1">
        <w:rPr>
          <w:b/>
          <w:bCs/>
        </w:rPr>
        <w:instrText xml:space="preserve"> INCLUDEPICTURE "https://upload.wikimedia.org/wikipedia/commons/d/d3/Camden_Place%2C_Chislehurst_Geograph-2518030-by-Ian-Capper.jpg" \* MERGEFORMATINET </w:instrText>
      </w:r>
      <w:r w:rsidR="00000000">
        <w:rPr>
          <w:b/>
          <w:bCs/>
        </w:rPr>
        <w:fldChar w:fldCharType="separate"/>
      </w:r>
      <w:r w:rsidR="00D07687" w:rsidRPr="000B17D1">
        <w:rPr>
          <w:b/>
          <w:bCs/>
        </w:rPr>
        <w:fldChar w:fldCharType="end"/>
      </w:r>
      <w:r w:rsidR="00E90EA3" w:rsidRPr="000B17D1">
        <w:rPr>
          <w:b/>
          <w:bCs/>
        </w:rPr>
        <w:t>v</w:t>
      </w:r>
      <w:r w:rsidR="00D07687" w:rsidRPr="000B17D1">
        <w:rPr>
          <w:b/>
        </w:rPr>
        <w:t xml:space="preserve">isite guidée de </w:t>
      </w:r>
      <w:hyperlink r:id="rId15" w:history="1">
        <w:r w:rsidR="00D07687" w:rsidRPr="000B17D1">
          <w:rPr>
            <w:rStyle w:val="Lienhypertexte"/>
            <w:b/>
          </w:rPr>
          <w:t>Camden Place</w:t>
        </w:r>
      </w:hyperlink>
      <w:r w:rsidR="00D07687" w:rsidRPr="000B17D1">
        <w:rPr>
          <w:b/>
        </w:rPr>
        <w:t>, lieu d’exil de Napoléon III</w:t>
      </w:r>
    </w:p>
    <w:p w14:paraId="514D9D2A" w14:textId="77558497" w:rsidR="00A02843" w:rsidRPr="000B17D1" w:rsidRDefault="00FF2048" w:rsidP="000B17D1">
      <w:pPr>
        <w:jc w:val="both"/>
        <w:rPr>
          <w:sz w:val="20"/>
          <w:szCs w:val="20"/>
        </w:rPr>
      </w:pPr>
      <w:r w:rsidRPr="000B17D1">
        <w:rPr>
          <w:noProof/>
        </w:rPr>
        <w:lastRenderedPageBreak/>
        <w:drawing>
          <wp:anchor distT="0" distB="0" distL="114300" distR="114300" simplePos="0" relativeHeight="251681792" behindDoc="0" locked="0" layoutInCell="1" allowOverlap="1" wp14:anchorId="5CB00A74" wp14:editId="3F7B3B6C">
            <wp:simplePos x="0" y="0"/>
            <wp:positionH relativeFrom="column">
              <wp:posOffset>3794760</wp:posOffset>
            </wp:positionH>
            <wp:positionV relativeFrom="paragraph">
              <wp:posOffset>15240</wp:posOffset>
            </wp:positionV>
            <wp:extent cx="2051050" cy="1362710"/>
            <wp:effectExtent l="0" t="0" r="6350" b="0"/>
            <wp:wrapSquare wrapText="bothSides"/>
            <wp:docPr id="648604908" name="Image 10" descr="Une image contenant plein air, herbe, nuage, c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604908" name="Image 10" descr="Une image contenant plein air, herbe, nuage, ciel&#10;&#10;Description générée automatiquemen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51050" cy="13627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02843" w:rsidRPr="000B17D1">
        <w:rPr>
          <w:sz w:val="20"/>
          <w:szCs w:val="20"/>
        </w:rPr>
        <w:t>Après la défaite de Sedan et 195 jours de captivité chez les Prussiens (Kassel), Napoléon III rejoignit l’impératrice Eugénie et le prince impérial</w:t>
      </w:r>
      <w:r w:rsidR="0001321B" w:rsidRPr="000B17D1">
        <w:rPr>
          <w:sz w:val="20"/>
          <w:szCs w:val="20"/>
        </w:rPr>
        <w:t xml:space="preserve"> exilés. La demeure avait été </w:t>
      </w:r>
      <w:r w:rsidR="00844FE4" w:rsidRPr="000B17D1">
        <w:rPr>
          <w:sz w:val="20"/>
          <w:szCs w:val="20"/>
        </w:rPr>
        <w:t>rachetée en 1860</w:t>
      </w:r>
      <w:r w:rsidR="0001321B" w:rsidRPr="000B17D1">
        <w:rPr>
          <w:sz w:val="20"/>
          <w:szCs w:val="20"/>
        </w:rPr>
        <w:t xml:space="preserve"> par Nathanael </w:t>
      </w:r>
      <w:proofErr w:type="spellStart"/>
      <w:r w:rsidR="0001321B" w:rsidRPr="000B17D1">
        <w:rPr>
          <w:sz w:val="20"/>
          <w:szCs w:val="20"/>
        </w:rPr>
        <w:t>Strode</w:t>
      </w:r>
      <w:proofErr w:type="spellEnd"/>
      <w:r w:rsidR="0001321B" w:rsidRPr="000B17D1">
        <w:rPr>
          <w:sz w:val="20"/>
          <w:szCs w:val="20"/>
        </w:rPr>
        <w:t>, administrateur d</w:t>
      </w:r>
      <w:r w:rsidR="006869A6" w:rsidRPr="000B17D1">
        <w:rPr>
          <w:sz w:val="20"/>
          <w:szCs w:val="20"/>
        </w:rPr>
        <w:t>’Harri</w:t>
      </w:r>
      <w:r w:rsidR="00844FE4" w:rsidRPr="000B17D1">
        <w:rPr>
          <w:sz w:val="20"/>
          <w:szCs w:val="20"/>
        </w:rPr>
        <w:t>e</w:t>
      </w:r>
      <w:r w:rsidR="006869A6" w:rsidRPr="000B17D1">
        <w:rPr>
          <w:sz w:val="20"/>
          <w:szCs w:val="20"/>
        </w:rPr>
        <w:t>t Howard,</w:t>
      </w:r>
      <w:r w:rsidR="0001321B" w:rsidRPr="000B17D1">
        <w:rPr>
          <w:sz w:val="20"/>
          <w:szCs w:val="20"/>
        </w:rPr>
        <w:t xml:space="preserve"> la maîtresse de Louis-Napoléon Bonaparte qui finança son élection</w:t>
      </w:r>
      <w:r w:rsidR="00193F97" w:rsidRPr="000B17D1">
        <w:rPr>
          <w:sz w:val="20"/>
          <w:szCs w:val="20"/>
        </w:rPr>
        <w:t xml:space="preserve"> en 1848 et dont il eut deux fils </w:t>
      </w:r>
      <w:r w:rsidR="00BD477E" w:rsidRPr="000B17D1">
        <w:rPr>
          <w:sz w:val="20"/>
          <w:szCs w:val="20"/>
        </w:rPr>
        <w:t>naturels</w:t>
      </w:r>
      <w:r w:rsidR="00193F97" w:rsidRPr="000B17D1">
        <w:rPr>
          <w:sz w:val="20"/>
          <w:szCs w:val="20"/>
        </w:rPr>
        <w:t>.</w:t>
      </w:r>
      <w:r w:rsidR="006C0A7D" w:rsidRPr="000B17D1">
        <w:rPr>
          <w:sz w:val="20"/>
          <w:szCs w:val="20"/>
        </w:rPr>
        <w:t xml:space="preserve"> Les deux hommes se connaissaient depuis le premier exil londonien </w:t>
      </w:r>
      <w:r w:rsidR="00E45599" w:rsidRPr="000B17D1">
        <w:rPr>
          <w:sz w:val="20"/>
          <w:szCs w:val="20"/>
        </w:rPr>
        <w:t>dans les années</w:t>
      </w:r>
      <w:r w:rsidR="001417F6" w:rsidRPr="000B17D1">
        <w:rPr>
          <w:sz w:val="20"/>
          <w:szCs w:val="20"/>
        </w:rPr>
        <w:t xml:space="preserve"> </w:t>
      </w:r>
      <w:r w:rsidR="006C0A7D" w:rsidRPr="000B17D1">
        <w:rPr>
          <w:sz w:val="20"/>
          <w:szCs w:val="20"/>
        </w:rPr>
        <w:t>1830-40.</w:t>
      </w:r>
      <w:r w:rsidR="00B271ED" w:rsidRPr="000B17D1">
        <w:rPr>
          <w:sz w:val="20"/>
          <w:szCs w:val="20"/>
        </w:rPr>
        <w:t xml:space="preserve"> Il y mourut le 9 janvier 1873 après deux ans de vie de gentilhomme campagnard</w:t>
      </w:r>
      <w:r w:rsidR="007F5F62" w:rsidRPr="000B17D1">
        <w:rPr>
          <w:sz w:val="20"/>
          <w:szCs w:val="20"/>
        </w:rPr>
        <w:t xml:space="preserve"> mais</w:t>
      </w:r>
      <w:r w:rsidR="0053494D" w:rsidRPr="000B17D1">
        <w:rPr>
          <w:sz w:val="20"/>
          <w:szCs w:val="20"/>
        </w:rPr>
        <w:t xml:space="preserve"> recevant la haute-aristocratie.</w:t>
      </w:r>
    </w:p>
    <w:p w14:paraId="62B44889" w14:textId="3D3F62C3" w:rsidR="00D07687" w:rsidRPr="000B17D1" w:rsidRDefault="00D07687" w:rsidP="000B17D1">
      <w:pPr>
        <w:jc w:val="both"/>
        <w:rPr>
          <w:sz w:val="20"/>
          <w:szCs w:val="20"/>
          <w:lang w:val="de-DE"/>
        </w:rPr>
      </w:pPr>
      <w:r w:rsidRPr="000B17D1">
        <w:rPr>
          <w:sz w:val="20"/>
          <w:szCs w:val="20"/>
          <w:lang w:val="de-DE"/>
        </w:rPr>
        <w:t xml:space="preserve">Camden Park </w:t>
      </w:r>
      <w:proofErr w:type="spellStart"/>
      <w:r w:rsidRPr="000B17D1">
        <w:rPr>
          <w:sz w:val="20"/>
          <w:szCs w:val="20"/>
          <w:lang w:val="de-DE"/>
        </w:rPr>
        <w:t>Rd</w:t>
      </w:r>
      <w:proofErr w:type="spellEnd"/>
      <w:r w:rsidRPr="000B17D1">
        <w:rPr>
          <w:sz w:val="20"/>
          <w:szCs w:val="20"/>
          <w:lang w:val="de-DE"/>
        </w:rPr>
        <w:t xml:space="preserve"> BR7 5HJ </w:t>
      </w:r>
      <w:proofErr w:type="spellStart"/>
      <w:r w:rsidRPr="000B17D1">
        <w:rPr>
          <w:sz w:val="20"/>
          <w:szCs w:val="20"/>
          <w:lang w:val="de-DE"/>
        </w:rPr>
        <w:t>Chislehurst</w:t>
      </w:r>
      <w:proofErr w:type="spellEnd"/>
      <w:r w:rsidRPr="000B17D1">
        <w:rPr>
          <w:sz w:val="20"/>
          <w:szCs w:val="20"/>
          <w:lang w:val="de-DE"/>
        </w:rPr>
        <w:t>, Kent</w:t>
      </w:r>
    </w:p>
    <w:p w14:paraId="394F88C9" w14:textId="769AC3EF" w:rsidR="00D07687" w:rsidRPr="000B17D1" w:rsidRDefault="00000000" w:rsidP="000B17D1">
      <w:pPr>
        <w:jc w:val="both"/>
        <w:rPr>
          <w:sz w:val="20"/>
          <w:szCs w:val="20"/>
        </w:rPr>
      </w:pPr>
      <w:hyperlink r:id="rId17" w:history="1">
        <w:r w:rsidR="00D07687" w:rsidRPr="000B17D1">
          <w:rPr>
            <w:rStyle w:val="Lienhypertexte"/>
            <w:sz w:val="20"/>
            <w:szCs w:val="20"/>
          </w:rPr>
          <w:t>Events@Camden-Place.com</w:t>
        </w:r>
      </w:hyperlink>
      <w:r w:rsidR="00D07687" w:rsidRPr="000B17D1">
        <w:rPr>
          <w:sz w:val="20"/>
          <w:szCs w:val="20"/>
        </w:rPr>
        <w:t xml:space="preserve"> (ou </w:t>
      </w:r>
      <w:hyperlink r:id="rId18" w:tgtFrame="_blank" w:history="1">
        <w:r w:rsidR="00D07687" w:rsidRPr="000B17D1">
          <w:rPr>
            <w:rStyle w:val="Lienhypertexte"/>
            <w:sz w:val="20"/>
            <w:szCs w:val="20"/>
          </w:rPr>
          <w:t>organiser@ChislehurstGolfClub.co.uk</w:t>
        </w:r>
      </w:hyperlink>
      <w:r w:rsidR="00D07687" w:rsidRPr="000B17D1">
        <w:rPr>
          <w:sz w:val="20"/>
          <w:szCs w:val="20"/>
        </w:rPr>
        <w:t>)</w:t>
      </w:r>
    </w:p>
    <w:p w14:paraId="3B3F58C4" w14:textId="1DA878FB" w:rsidR="00D07687" w:rsidRPr="000B17D1" w:rsidRDefault="00701A7A" w:rsidP="000B17D1">
      <w:pPr>
        <w:jc w:val="both"/>
        <w:rPr>
          <w:sz w:val="20"/>
          <w:szCs w:val="20"/>
        </w:rPr>
      </w:pPr>
      <w:r w:rsidRPr="000B17D1">
        <w:rPr>
          <w:noProof/>
        </w:rPr>
        <w:drawing>
          <wp:anchor distT="0" distB="0" distL="114300" distR="114300" simplePos="0" relativeHeight="251683840" behindDoc="0" locked="0" layoutInCell="1" allowOverlap="1" wp14:anchorId="5BCD9905" wp14:editId="6471A05E">
            <wp:simplePos x="0" y="0"/>
            <wp:positionH relativeFrom="column">
              <wp:posOffset>3812540</wp:posOffset>
            </wp:positionH>
            <wp:positionV relativeFrom="paragraph">
              <wp:posOffset>91440</wp:posOffset>
            </wp:positionV>
            <wp:extent cx="2431415" cy="955675"/>
            <wp:effectExtent l="0" t="0" r="0" b="0"/>
            <wp:wrapSquare wrapText="bothSides"/>
            <wp:docPr id="1849773033" name="Image 11" descr="Une image contenant mur, décoration d’intérieur, intérieur, 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773033" name="Image 11" descr="Une image contenant mur, décoration d’intérieur, intérieur, art&#10;&#10;Description générée automatiquemen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31415" cy="955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07687" w:rsidRPr="000B17D1">
        <w:rPr>
          <w:sz w:val="20"/>
          <w:szCs w:val="20"/>
        </w:rPr>
        <w:t>020 8467 2782</w:t>
      </w:r>
    </w:p>
    <w:p w14:paraId="083D3791" w14:textId="045498FF" w:rsidR="00D07687" w:rsidRPr="000B17D1" w:rsidRDefault="00D07687" w:rsidP="000B17D1">
      <w:pPr>
        <w:jc w:val="both"/>
        <w:rPr>
          <w:sz w:val="20"/>
          <w:szCs w:val="20"/>
        </w:rPr>
      </w:pPr>
      <w:r w:rsidRPr="000B17D1">
        <w:rPr>
          <w:sz w:val="20"/>
          <w:szCs w:val="20"/>
        </w:rPr>
        <w:t>12,5 £</w:t>
      </w:r>
    </w:p>
    <w:p w14:paraId="2F89596B" w14:textId="5C4AF107" w:rsidR="00D07687" w:rsidRPr="000B17D1" w:rsidRDefault="00D07687" w:rsidP="000B17D1">
      <w:pPr>
        <w:jc w:val="both"/>
      </w:pPr>
    </w:p>
    <w:p w14:paraId="418E993D" w14:textId="35D73145" w:rsidR="009D58C4" w:rsidRPr="000B17D1" w:rsidRDefault="001A6044" w:rsidP="000B17D1">
      <w:pPr>
        <w:jc w:val="both"/>
      </w:pPr>
      <w:r w:rsidRPr="000B17D1">
        <w:t>15h30 : m</w:t>
      </w:r>
      <w:r w:rsidR="00203594" w:rsidRPr="000B17D1">
        <w:t>esse à</w:t>
      </w:r>
      <w:r w:rsidR="00D07687" w:rsidRPr="000B17D1">
        <w:t xml:space="preserve"> </w:t>
      </w:r>
      <w:r w:rsidR="00D07687" w:rsidRPr="000B17D1">
        <w:rPr>
          <w:b/>
        </w:rPr>
        <w:t xml:space="preserve">l’église St </w:t>
      </w:r>
      <w:proofErr w:type="spellStart"/>
      <w:r w:rsidR="00D07687" w:rsidRPr="000B17D1">
        <w:rPr>
          <w:b/>
        </w:rPr>
        <w:t>Mary’s</w:t>
      </w:r>
      <w:proofErr w:type="spellEnd"/>
      <w:r w:rsidR="00D07687" w:rsidRPr="000B17D1">
        <w:rPr>
          <w:b/>
        </w:rPr>
        <w:t xml:space="preserve"> de </w:t>
      </w:r>
      <w:proofErr w:type="spellStart"/>
      <w:r w:rsidR="00D07687" w:rsidRPr="000B17D1">
        <w:rPr>
          <w:b/>
        </w:rPr>
        <w:t>Chislehurst</w:t>
      </w:r>
      <w:proofErr w:type="spellEnd"/>
    </w:p>
    <w:p w14:paraId="43382A00" w14:textId="10540809" w:rsidR="00D07687" w:rsidRPr="000B17D1" w:rsidRDefault="00D07687" w:rsidP="000B17D1">
      <w:pPr>
        <w:jc w:val="both"/>
        <w:rPr>
          <w:sz w:val="20"/>
          <w:szCs w:val="20"/>
        </w:rPr>
      </w:pPr>
      <w:r w:rsidRPr="000B17D1">
        <w:rPr>
          <w:sz w:val="20"/>
          <w:szCs w:val="20"/>
        </w:rPr>
        <w:t>où eurent lieu ses funérailles, le 15 janvier 1873.</w:t>
      </w:r>
    </w:p>
    <w:p w14:paraId="3F41EFE0" w14:textId="6D526F41" w:rsidR="009D58C4" w:rsidRPr="000B17D1" w:rsidRDefault="009D58C4" w:rsidP="000B17D1">
      <w:pPr>
        <w:rPr>
          <w:sz w:val="20"/>
          <w:szCs w:val="20"/>
          <w:lang w:val="en-US"/>
        </w:rPr>
      </w:pPr>
      <w:r w:rsidRPr="000B17D1">
        <w:rPr>
          <w:sz w:val="20"/>
          <w:szCs w:val="20"/>
          <w:lang w:val="en-US"/>
        </w:rPr>
        <w:t>28 Crown Lane, Chislehurst, BR7 5PL</w:t>
      </w:r>
    </w:p>
    <w:p w14:paraId="0972E57D" w14:textId="4A707B3D" w:rsidR="009D58C4" w:rsidRPr="000B17D1" w:rsidRDefault="009D58C4" w:rsidP="000B17D1">
      <w:pPr>
        <w:rPr>
          <w:sz w:val="20"/>
          <w:szCs w:val="20"/>
          <w:lang w:val="en-US"/>
        </w:rPr>
      </w:pPr>
      <w:r w:rsidRPr="000B17D1">
        <w:rPr>
          <w:sz w:val="20"/>
          <w:szCs w:val="20"/>
          <w:lang w:val="en-US"/>
        </w:rPr>
        <w:t xml:space="preserve">0208 467 3215; </w:t>
      </w:r>
      <w:hyperlink r:id="rId20" w:history="1">
        <w:r w:rsidRPr="000B17D1">
          <w:rPr>
            <w:rStyle w:val="Lienhypertexte"/>
            <w:sz w:val="20"/>
            <w:szCs w:val="20"/>
            <w:lang w:val="en-US"/>
          </w:rPr>
          <w:t>chislehurst@rcaos.org.uk</w:t>
        </w:r>
      </w:hyperlink>
    </w:p>
    <w:p w14:paraId="721BB79E" w14:textId="3BC62AE1" w:rsidR="00D07687" w:rsidRPr="000B17D1" w:rsidRDefault="00D07687" w:rsidP="000B17D1">
      <w:pPr>
        <w:jc w:val="both"/>
        <w:rPr>
          <w:lang w:val="en-US"/>
        </w:rPr>
      </w:pPr>
    </w:p>
    <w:p w14:paraId="540EEBA1" w14:textId="77777777" w:rsidR="00F93503" w:rsidRPr="000B17D1" w:rsidRDefault="00F93503" w:rsidP="000B17D1">
      <w:pPr>
        <w:jc w:val="both"/>
      </w:pPr>
      <w:r w:rsidRPr="000B17D1">
        <w:t>(30 Mi, 40 min)</w:t>
      </w:r>
    </w:p>
    <w:p w14:paraId="3C5DD2A1" w14:textId="3AF056E5" w:rsidR="003B5F6E" w:rsidRPr="000B17D1" w:rsidRDefault="00517200" w:rsidP="000B17D1">
      <w:pPr>
        <w:jc w:val="both"/>
      </w:pPr>
      <w:r w:rsidRPr="000B17D1">
        <w:t>Diner et 2</w:t>
      </w:r>
      <w:r w:rsidRPr="000B17D1">
        <w:rPr>
          <w:vertAlign w:val="superscript"/>
        </w:rPr>
        <w:t>nde</w:t>
      </w:r>
      <w:r w:rsidRPr="000B17D1">
        <w:t xml:space="preserve"> nuit au </w:t>
      </w:r>
      <w:hyperlink r:id="rId21" w:history="1">
        <w:r w:rsidRPr="000B17D1">
          <w:rPr>
            <w:rStyle w:val="Lienhypertexte"/>
          </w:rPr>
          <w:t xml:space="preserve">Mercure Maidstone Great </w:t>
        </w:r>
        <w:proofErr w:type="spellStart"/>
        <w:r w:rsidRPr="000B17D1">
          <w:rPr>
            <w:rStyle w:val="Lienhypertexte"/>
          </w:rPr>
          <w:t>Danes</w:t>
        </w:r>
        <w:proofErr w:type="spellEnd"/>
        <w:r w:rsidRPr="000B17D1">
          <w:rPr>
            <w:rStyle w:val="Lienhypertexte"/>
          </w:rPr>
          <w:t xml:space="preserve"> </w:t>
        </w:r>
        <w:proofErr w:type="spellStart"/>
        <w:r w:rsidRPr="000B17D1">
          <w:rPr>
            <w:rStyle w:val="Lienhypertexte"/>
          </w:rPr>
          <w:t>Hotel</w:t>
        </w:r>
        <w:proofErr w:type="spellEnd"/>
      </w:hyperlink>
      <w:r w:rsidRPr="000B17D1">
        <w:t>****</w:t>
      </w:r>
      <w:r w:rsidR="00D414C1" w:rsidRPr="000B17D1">
        <w:t xml:space="preserve"> (2)</w:t>
      </w:r>
    </w:p>
    <w:p w14:paraId="7C329A7E" w14:textId="77777777" w:rsidR="003B5F6E" w:rsidRPr="000B17D1" w:rsidRDefault="003B5F6E" w:rsidP="000B17D1">
      <w:pPr>
        <w:jc w:val="both"/>
      </w:pPr>
    </w:p>
    <w:p w14:paraId="544A937D" w14:textId="12F679E8" w:rsidR="00806BA5" w:rsidRPr="000B17D1" w:rsidRDefault="005237DA" w:rsidP="000B17D1">
      <w:pPr>
        <w:jc w:val="both"/>
        <w:rPr>
          <w:b/>
          <w:bCs/>
          <w:u w:val="single"/>
        </w:rPr>
      </w:pPr>
      <w:r w:rsidRPr="000B17D1">
        <w:rPr>
          <w:b/>
          <w:bCs/>
          <w:u w:val="single"/>
        </w:rPr>
        <w:t>Mercredi 17 juillet 2024 (</w:t>
      </w:r>
      <w:r w:rsidR="00806BA5" w:rsidRPr="000B17D1">
        <w:rPr>
          <w:b/>
          <w:bCs/>
          <w:u w:val="single"/>
        </w:rPr>
        <w:t>Londres</w:t>
      </w:r>
      <w:r w:rsidRPr="000B17D1">
        <w:rPr>
          <w:b/>
          <w:bCs/>
          <w:u w:val="single"/>
        </w:rPr>
        <w:t>)</w:t>
      </w:r>
    </w:p>
    <w:p w14:paraId="4C09102E" w14:textId="58F4DCB7" w:rsidR="00806BA5" w:rsidRPr="000B17D1" w:rsidRDefault="006855F5" w:rsidP="000B17D1">
      <w:pPr>
        <w:jc w:val="both"/>
      </w:pPr>
      <w:r w:rsidRPr="000B17D1">
        <w:rPr>
          <w:noProof/>
        </w:rPr>
        <w:drawing>
          <wp:anchor distT="0" distB="0" distL="114300" distR="114300" simplePos="0" relativeHeight="251686912" behindDoc="0" locked="0" layoutInCell="1" allowOverlap="1" wp14:anchorId="551DFCB8" wp14:editId="7551C7AA">
            <wp:simplePos x="0" y="0"/>
            <wp:positionH relativeFrom="column">
              <wp:posOffset>2534285</wp:posOffset>
            </wp:positionH>
            <wp:positionV relativeFrom="paragraph">
              <wp:posOffset>173990</wp:posOffset>
            </wp:positionV>
            <wp:extent cx="3512185" cy="1760220"/>
            <wp:effectExtent l="0" t="0" r="5715" b="5080"/>
            <wp:wrapSquare wrapText="bothSides"/>
            <wp:docPr id="2021413282" name="Image 5" descr="Buckingham Palace Is Currently Looking to Hire a New Decor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uckingham Palace Is Currently Looking to Hire a New Decorato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512185" cy="17602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B17D1">
        <w:rPr>
          <w:noProof/>
        </w:rPr>
        <w:drawing>
          <wp:anchor distT="0" distB="0" distL="114300" distR="114300" simplePos="0" relativeHeight="251685888" behindDoc="0" locked="0" layoutInCell="1" allowOverlap="1" wp14:anchorId="769A2A8B" wp14:editId="3CA336A2">
            <wp:simplePos x="0" y="0"/>
            <wp:positionH relativeFrom="column">
              <wp:posOffset>-255905</wp:posOffset>
            </wp:positionH>
            <wp:positionV relativeFrom="paragraph">
              <wp:posOffset>175260</wp:posOffset>
            </wp:positionV>
            <wp:extent cx="2743200" cy="1760220"/>
            <wp:effectExtent l="0" t="0" r="0" b="5080"/>
            <wp:wrapSquare wrapText="bothSides"/>
            <wp:docPr id="347733471" name="Image 6" descr="Palais de Buckingham — Wikip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alais de Buckingham — Wikipédia"/>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43200" cy="17602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C86DED5" w14:textId="77777777" w:rsidR="005460D3" w:rsidRPr="000B17D1" w:rsidRDefault="005460D3" w:rsidP="000B17D1">
      <w:pPr>
        <w:jc w:val="both"/>
      </w:pPr>
    </w:p>
    <w:p w14:paraId="12BE9286" w14:textId="40DD6DE7" w:rsidR="00806BA5" w:rsidRPr="000B17D1" w:rsidRDefault="005460D3" w:rsidP="000B17D1">
      <w:pPr>
        <w:jc w:val="both"/>
      </w:pPr>
      <w:r w:rsidRPr="000B17D1">
        <w:t>(45 Mi, 1h30)</w:t>
      </w:r>
      <w:r w:rsidR="00806BA5" w:rsidRPr="000B17D1">
        <w:fldChar w:fldCharType="begin"/>
      </w:r>
      <w:r w:rsidR="00806BA5" w:rsidRPr="000B17D1">
        <w:instrText xml:space="preserve"> INCLUDEPICTURE "https://upload.wikimedia.org/wikipedia/commons/7/72/Buckingham_Palace_from_gardens%2C_London%2C_UK_-_Diliff.jpg" \* MERGEFORMATINET </w:instrText>
      </w:r>
      <w:r w:rsidR="00000000">
        <w:fldChar w:fldCharType="separate"/>
      </w:r>
      <w:r w:rsidR="00806BA5" w:rsidRPr="000B17D1">
        <w:fldChar w:fldCharType="end"/>
      </w:r>
    </w:p>
    <w:p w14:paraId="3407E20B" w14:textId="6250AD4E" w:rsidR="00806BA5" w:rsidRPr="000B17D1" w:rsidRDefault="002A58B1" w:rsidP="000B17D1">
      <w:pPr>
        <w:jc w:val="both"/>
        <w:rPr>
          <w:b/>
          <w:bCs/>
        </w:rPr>
      </w:pPr>
      <w:r w:rsidRPr="000B17D1">
        <w:rPr>
          <w:b/>
        </w:rPr>
        <w:t>10</w:t>
      </w:r>
      <w:r w:rsidR="0035062F" w:rsidRPr="000B17D1">
        <w:rPr>
          <w:b/>
        </w:rPr>
        <w:t>h</w:t>
      </w:r>
      <w:r w:rsidR="00A52026" w:rsidRPr="000B17D1">
        <w:rPr>
          <w:b/>
        </w:rPr>
        <w:t>30</w:t>
      </w:r>
      <w:r w:rsidR="0035062F" w:rsidRPr="000B17D1">
        <w:rPr>
          <w:b/>
        </w:rPr>
        <w:t> : v</w:t>
      </w:r>
      <w:r w:rsidR="00806BA5" w:rsidRPr="000B17D1">
        <w:rPr>
          <w:b/>
        </w:rPr>
        <w:t xml:space="preserve">isite guidée de </w:t>
      </w:r>
      <w:hyperlink r:id="rId24" w:anchor="/" w:history="1">
        <w:r w:rsidR="00806BA5" w:rsidRPr="000B17D1">
          <w:rPr>
            <w:rStyle w:val="Lienhypertexte"/>
            <w:b/>
          </w:rPr>
          <w:t>Buckingham Palace</w:t>
        </w:r>
      </w:hyperlink>
    </w:p>
    <w:p w14:paraId="2D777ECA" w14:textId="77777777" w:rsidR="00806BA5" w:rsidRPr="000B17D1" w:rsidRDefault="00806BA5" w:rsidP="000B17D1">
      <w:pPr>
        <w:jc w:val="both"/>
        <w:rPr>
          <w:sz w:val="20"/>
          <w:szCs w:val="20"/>
        </w:rPr>
      </w:pPr>
      <w:r w:rsidRPr="000B17D1">
        <w:rPr>
          <w:sz w:val="20"/>
          <w:szCs w:val="20"/>
        </w:rPr>
        <w:t>28,80 £ (moins 10%) pour 2h30.</w:t>
      </w:r>
    </w:p>
    <w:p w14:paraId="5C47C719" w14:textId="77777777" w:rsidR="00806BA5" w:rsidRPr="000B17D1" w:rsidRDefault="00806BA5" w:rsidP="000B17D1">
      <w:pPr>
        <w:jc w:val="both"/>
        <w:rPr>
          <w:sz w:val="20"/>
          <w:szCs w:val="20"/>
        </w:rPr>
      </w:pPr>
      <w:r w:rsidRPr="000B17D1">
        <w:rPr>
          <w:sz w:val="20"/>
          <w:szCs w:val="20"/>
        </w:rPr>
        <w:t xml:space="preserve">+44 </w:t>
      </w:r>
      <w:r w:rsidRPr="000B17D1">
        <w:rPr>
          <w:position w:val="2"/>
          <w:sz w:val="20"/>
          <w:szCs w:val="20"/>
        </w:rPr>
        <w:t>(</w:t>
      </w:r>
      <w:r w:rsidRPr="000B17D1">
        <w:rPr>
          <w:sz w:val="20"/>
          <w:szCs w:val="20"/>
        </w:rPr>
        <w:t>0</w:t>
      </w:r>
      <w:r w:rsidRPr="000B17D1">
        <w:rPr>
          <w:position w:val="2"/>
          <w:sz w:val="20"/>
          <w:szCs w:val="20"/>
        </w:rPr>
        <w:t>)</w:t>
      </w:r>
      <w:r w:rsidRPr="000B17D1">
        <w:rPr>
          <w:sz w:val="20"/>
          <w:szCs w:val="20"/>
        </w:rPr>
        <w:t>303 123 7321</w:t>
      </w:r>
    </w:p>
    <w:p w14:paraId="48AE015E" w14:textId="77777777" w:rsidR="00806BA5" w:rsidRPr="000B17D1" w:rsidRDefault="00000000" w:rsidP="000B17D1">
      <w:pPr>
        <w:pStyle w:val="NormalWeb"/>
        <w:spacing w:before="0" w:beforeAutospacing="0" w:after="0" w:afterAutospacing="0"/>
        <w:rPr>
          <w:sz w:val="20"/>
          <w:szCs w:val="20"/>
        </w:rPr>
      </w:pPr>
      <w:hyperlink r:id="rId25" w:history="1">
        <w:r w:rsidR="00806BA5" w:rsidRPr="000B17D1">
          <w:rPr>
            <w:rStyle w:val="Lienhypertexte"/>
            <w:sz w:val="20"/>
            <w:szCs w:val="20"/>
          </w:rPr>
          <w:t>bookinginfo@rct.uk</w:t>
        </w:r>
      </w:hyperlink>
      <w:r w:rsidR="00806BA5" w:rsidRPr="000B17D1">
        <w:rPr>
          <w:sz w:val="20"/>
          <w:szCs w:val="20"/>
        </w:rPr>
        <w:t xml:space="preserve"> ou </w:t>
      </w:r>
      <w:hyperlink r:id="rId26" w:history="1">
        <w:r w:rsidR="00806BA5" w:rsidRPr="000B17D1">
          <w:rPr>
            <w:rStyle w:val="Lienhypertexte"/>
            <w:sz w:val="20"/>
            <w:szCs w:val="20"/>
          </w:rPr>
          <w:t>specialistsales@rct.uk</w:t>
        </w:r>
      </w:hyperlink>
    </w:p>
    <w:p w14:paraId="56775395" w14:textId="77777777" w:rsidR="00806BA5" w:rsidRPr="000B17D1" w:rsidRDefault="00806BA5" w:rsidP="000B17D1">
      <w:pPr>
        <w:jc w:val="both"/>
        <w:rPr>
          <w:color w:val="FF0000"/>
          <w:sz w:val="20"/>
          <w:szCs w:val="20"/>
          <w:lang w:val="en-US"/>
        </w:rPr>
      </w:pPr>
      <w:r w:rsidRPr="000B17D1">
        <w:rPr>
          <w:rStyle w:val="paragraph-essential-information-modalstagline"/>
          <w:color w:val="FF0000"/>
          <w:sz w:val="20"/>
          <w:szCs w:val="20"/>
          <w:lang w:val="en-US"/>
        </w:rPr>
        <w:t>Entrance to the State Rooms on gate C on Buckingham Gate, London, SW1A 1AA (left)</w:t>
      </w:r>
      <w:r w:rsidRPr="000B17D1">
        <w:rPr>
          <w:color w:val="FF0000"/>
          <w:sz w:val="20"/>
          <w:szCs w:val="20"/>
        </w:rPr>
        <w:fldChar w:fldCharType="begin"/>
      </w:r>
      <w:r w:rsidRPr="000B17D1">
        <w:rPr>
          <w:color w:val="FF0000"/>
          <w:sz w:val="20"/>
          <w:szCs w:val="20"/>
          <w:lang w:val="en-US"/>
        </w:rPr>
        <w:instrText xml:space="preserve"> INCLUDEPICTURE "https://hips.hearstapps.com/hmg-prod/images/recreation-of-a-royal-victorian-dinner-in-the-state-dining-news-photo-1648652645.jpg?crop=1.00xw:0.751xh;0,0.0244xh&amp;resize=1200:*" \* MERGEFORMATINET </w:instrText>
      </w:r>
      <w:r w:rsidR="00000000">
        <w:rPr>
          <w:color w:val="FF0000"/>
          <w:sz w:val="20"/>
          <w:szCs w:val="20"/>
        </w:rPr>
        <w:fldChar w:fldCharType="separate"/>
      </w:r>
      <w:r w:rsidRPr="000B17D1">
        <w:rPr>
          <w:color w:val="FF0000"/>
          <w:sz w:val="20"/>
          <w:szCs w:val="20"/>
        </w:rPr>
        <w:fldChar w:fldCharType="end"/>
      </w:r>
    </w:p>
    <w:p w14:paraId="3ACE4C34" w14:textId="77777777" w:rsidR="00806BA5" w:rsidRPr="000B17D1" w:rsidRDefault="00806BA5" w:rsidP="000B17D1">
      <w:pPr>
        <w:jc w:val="both"/>
        <w:rPr>
          <w:lang w:val="en-US"/>
        </w:rPr>
      </w:pPr>
    </w:p>
    <w:p w14:paraId="4139C86B" w14:textId="464E0692" w:rsidR="00A5044C" w:rsidRPr="000B17D1" w:rsidRDefault="003B1C09" w:rsidP="000B17D1">
      <w:pPr>
        <w:jc w:val="both"/>
        <w:rPr>
          <w:b/>
          <w:bCs/>
        </w:rPr>
      </w:pPr>
      <w:r w:rsidRPr="000B17D1">
        <w:rPr>
          <w:noProof/>
        </w:rPr>
        <w:drawing>
          <wp:anchor distT="0" distB="0" distL="114300" distR="114300" simplePos="0" relativeHeight="251705344" behindDoc="0" locked="0" layoutInCell="1" allowOverlap="1" wp14:anchorId="7629C690" wp14:editId="7AC03811">
            <wp:simplePos x="0" y="0"/>
            <wp:positionH relativeFrom="column">
              <wp:posOffset>-73660</wp:posOffset>
            </wp:positionH>
            <wp:positionV relativeFrom="paragraph">
              <wp:posOffset>196215</wp:posOffset>
            </wp:positionV>
            <wp:extent cx="2102485" cy="1576705"/>
            <wp:effectExtent l="0" t="0" r="5715" b="0"/>
            <wp:wrapSquare wrapText="bothSides"/>
            <wp:docPr id="1986720566" name="Image 1"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defin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02485" cy="15767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41C38" w:rsidRPr="000B17D1">
        <w:rPr>
          <w:b/>
          <w:bCs/>
        </w:rPr>
        <w:t>1</w:t>
      </w:r>
      <w:r w:rsidR="000478B9" w:rsidRPr="000B17D1">
        <w:rPr>
          <w:b/>
          <w:bCs/>
        </w:rPr>
        <w:t>4</w:t>
      </w:r>
      <w:r w:rsidR="00F41C38" w:rsidRPr="000B17D1">
        <w:rPr>
          <w:b/>
          <w:bCs/>
        </w:rPr>
        <w:t>h</w:t>
      </w:r>
      <w:r w:rsidR="00941A90" w:rsidRPr="000B17D1">
        <w:rPr>
          <w:b/>
          <w:bCs/>
        </w:rPr>
        <w:t>30 </w:t>
      </w:r>
      <w:r w:rsidR="00F41C38" w:rsidRPr="000B17D1">
        <w:rPr>
          <w:b/>
          <w:bCs/>
        </w:rPr>
        <w:t>: v</w:t>
      </w:r>
      <w:r w:rsidR="00A5044C" w:rsidRPr="000B17D1">
        <w:rPr>
          <w:b/>
          <w:bCs/>
        </w:rPr>
        <w:t>isite d</w:t>
      </w:r>
      <w:r w:rsidR="00EA304D" w:rsidRPr="000B17D1">
        <w:rPr>
          <w:b/>
          <w:bCs/>
        </w:rPr>
        <w:t>e</w:t>
      </w:r>
      <w:r w:rsidR="00A5044C" w:rsidRPr="000B17D1">
        <w:rPr>
          <w:b/>
          <w:bCs/>
        </w:rPr>
        <w:t xml:space="preserve"> </w:t>
      </w:r>
      <w:hyperlink r:id="rId28" w:anchor="gs.30ryp9" w:history="1">
        <w:r w:rsidR="00A5044C" w:rsidRPr="000B17D1">
          <w:rPr>
            <w:rStyle w:val="Lienhypertexte"/>
            <w:b/>
            <w:bCs/>
          </w:rPr>
          <w:t>Kensington</w:t>
        </w:r>
        <w:r w:rsidR="00EA304D" w:rsidRPr="000B17D1">
          <w:rPr>
            <w:rStyle w:val="Lienhypertexte"/>
            <w:b/>
            <w:bCs/>
          </w:rPr>
          <w:t xml:space="preserve"> palace</w:t>
        </w:r>
      </w:hyperlink>
    </w:p>
    <w:p w14:paraId="13A0C7A2" w14:textId="1EFB6419" w:rsidR="007945CA" w:rsidRPr="000B17D1" w:rsidRDefault="003B1C09" w:rsidP="000B17D1">
      <w:pPr>
        <w:jc w:val="both"/>
        <w:rPr>
          <w:sz w:val="20"/>
          <w:szCs w:val="20"/>
        </w:rPr>
      </w:pPr>
      <w:r w:rsidRPr="000B17D1">
        <w:fldChar w:fldCharType="begin"/>
      </w:r>
      <w:r w:rsidRPr="000B17D1">
        <w:instrText xml:space="preserve"> INCLUDEPICTURE "https://upload.wikimedia.org/wikipedia/commons/8/80/Kensington_Palace%2C_the_South_Front_-_geograph.org.uk_-_287402.jpg" \* MERGEFORMATINET </w:instrText>
      </w:r>
      <w:r w:rsidR="00000000">
        <w:fldChar w:fldCharType="separate"/>
      </w:r>
      <w:r w:rsidRPr="000B17D1">
        <w:fldChar w:fldCharType="end"/>
      </w:r>
      <w:r w:rsidR="00F332EE" w:rsidRPr="000B17D1">
        <w:rPr>
          <w:sz w:val="20"/>
          <w:szCs w:val="20"/>
        </w:rPr>
        <w:t>Acheté en 1689 par le roi asthmatique Guillaume III qui cherchait une résidence plus proche de Londres qu’Hampton Court mais bénéficiant d’un meilleur air</w:t>
      </w:r>
      <w:r w:rsidR="002F1975" w:rsidRPr="000B17D1">
        <w:rPr>
          <w:sz w:val="20"/>
          <w:szCs w:val="20"/>
        </w:rPr>
        <w:t xml:space="preserve">. Il fut préféré au palais historique officiel de Saint-James par les rois Orange </w:t>
      </w:r>
      <w:r w:rsidR="00AD24D8" w:rsidRPr="000B17D1">
        <w:rPr>
          <w:sz w:val="20"/>
          <w:szCs w:val="20"/>
        </w:rPr>
        <w:t>(Marie II et Guillaume III y moururent</w:t>
      </w:r>
      <w:r w:rsidR="00433249" w:rsidRPr="000B17D1">
        <w:rPr>
          <w:sz w:val="20"/>
          <w:szCs w:val="20"/>
        </w:rPr>
        <w:t xml:space="preserve"> en 1694 et 1702</w:t>
      </w:r>
      <w:r w:rsidR="00AD24D8" w:rsidRPr="000B17D1">
        <w:rPr>
          <w:sz w:val="20"/>
          <w:szCs w:val="20"/>
        </w:rPr>
        <w:t xml:space="preserve">, Anne) </w:t>
      </w:r>
      <w:r w:rsidR="002F1975" w:rsidRPr="000B17D1">
        <w:rPr>
          <w:sz w:val="20"/>
          <w:szCs w:val="20"/>
        </w:rPr>
        <w:t>et les premier Hanovre</w:t>
      </w:r>
      <w:r w:rsidR="00AD24D8" w:rsidRPr="000B17D1">
        <w:rPr>
          <w:sz w:val="20"/>
          <w:szCs w:val="20"/>
        </w:rPr>
        <w:t xml:space="preserve"> (</w:t>
      </w:r>
      <w:r w:rsidR="00A04F26" w:rsidRPr="000B17D1">
        <w:rPr>
          <w:sz w:val="20"/>
          <w:szCs w:val="20"/>
        </w:rPr>
        <w:t>Georges I</w:t>
      </w:r>
      <w:r w:rsidR="00A04F26" w:rsidRPr="000B17D1">
        <w:rPr>
          <w:sz w:val="20"/>
          <w:szCs w:val="20"/>
          <w:vertAlign w:val="superscript"/>
        </w:rPr>
        <w:t>er</w:t>
      </w:r>
      <w:r w:rsidR="00A04F26" w:rsidRPr="000B17D1">
        <w:rPr>
          <w:sz w:val="20"/>
          <w:szCs w:val="20"/>
        </w:rPr>
        <w:t xml:space="preserve"> y dépensa en 1718 et Georges II fut le dernier) et Victoria y naquit et fut baptisée en 1819.</w:t>
      </w:r>
      <w:r w:rsidR="00DD6CBA" w:rsidRPr="000B17D1">
        <w:rPr>
          <w:sz w:val="20"/>
          <w:szCs w:val="20"/>
        </w:rPr>
        <w:t xml:space="preserve"> Mais il revit à partir de </w:t>
      </w:r>
      <w:r w:rsidR="007945CA" w:rsidRPr="000B17D1">
        <w:rPr>
          <w:sz w:val="20"/>
          <w:szCs w:val="20"/>
        </w:rPr>
        <w:t xml:space="preserve">1955 lorsque la princesse Margaret y emménagea avec son mari Lord Snowdon, puis en </w:t>
      </w:r>
      <w:r w:rsidR="00DD6CBA" w:rsidRPr="000B17D1">
        <w:rPr>
          <w:sz w:val="20"/>
          <w:szCs w:val="20"/>
        </w:rPr>
        <w:t xml:space="preserve">1981 lorsque les appartements 8 et 9 furent conjoints pour </w:t>
      </w:r>
      <w:r w:rsidR="00ED55A0" w:rsidRPr="000B17D1">
        <w:rPr>
          <w:sz w:val="20"/>
          <w:szCs w:val="20"/>
        </w:rPr>
        <w:t xml:space="preserve">former la résidence londonienne du prince de Galles, Charles et </w:t>
      </w:r>
      <w:r w:rsidR="001A1D4D" w:rsidRPr="000B17D1">
        <w:rPr>
          <w:sz w:val="20"/>
          <w:szCs w:val="20"/>
        </w:rPr>
        <w:t>Diana.</w:t>
      </w:r>
      <w:r w:rsidR="007945CA" w:rsidRPr="000B17D1">
        <w:rPr>
          <w:sz w:val="20"/>
          <w:szCs w:val="20"/>
        </w:rPr>
        <w:t xml:space="preserve"> </w:t>
      </w:r>
      <w:r w:rsidR="00742614" w:rsidRPr="000B17D1">
        <w:rPr>
          <w:sz w:val="20"/>
          <w:szCs w:val="20"/>
        </w:rPr>
        <w:t>Des milliers de fleurs y furent déposés lors de sa mort tragique en 1997</w:t>
      </w:r>
      <w:r w:rsidR="00537D70" w:rsidRPr="000B17D1">
        <w:rPr>
          <w:sz w:val="20"/>
          <w:szCs w:val="20"/>
        </w:rPr>
        <w:t xml:space="preserve"> car Diana avait été autorisée à y demeurer après son divorce</w:t>
      </w:r>
      <w:r w:rsidR="00742614" w:rsidRPr="000B17D1">
        <w:rPr>
          <w:sz w:val="20"/>
          <w:szCs w:val="20"/>
        </w:rPr>
        <w:t xml:space="preserve">. </w:t>
      </w:r>
      <w:r w:rsidR="007945CA" w:rsidRPr="000B17D1">
        <w:rPr>
          <w:sz w:val="20"/>
          <w:szCs w:val="20"/>
        </w:rPr>
        <w:t>L’appartement 1A</w:t>
      </w:r>
      <w:r w:rsidR="002E3708" w:rsidRPr="000B17D1">
        <w:rPr>
          <w:sz w:val="20"/>
          <w:szCs w:val="20"/>
        </w:rPr>
        <w:t xml:space="preserve"> (ancien de Margaret)</w:t>
      </w:r>
      <w:r w:rsidR="007945CA" w:rsidRPr="000B17D1">
        <w:rPr>
          <w:sz w:val="20"/>
          <w:szCs w:val="20"/>
        </w:rPr>
        <w:t xml:space="preserve"> est</w:t>
      </w:r>
      <w:r w:rsidR="00C2269D" w:rsidRPr="000B17D1">
        <w:rPr>
          <w:sz w:val="20"/>
          <w:szCs w:val="20"/>
        </w:rPr>
        <w:t xml:space="preserve"> aujourd’hui</w:t>
      </w:r>
      <w:r w:rsidR="007945CA" w:rsidRPr="000B17D1">
        <w:rPr>
          <w:sz w:val="20"/>
          <w:szCs w:val="20"/>
        </w:rPr>
        <w:t xml:space="preserve"> occupé par </w:t>
      </w:r>
      <w:r w:rsidR="007945CA" w:rsidRPr="000B17D1">
        <w:rPr>
          <w:sz w:val="20"/>
          <w:szCs w:val="20"/>
        </w:rPr>
        <w:lastRenderedPageBreak/>
        <w:t xml:space="preserve">le prince </w:t>
      </w:r>
      <w:r w:rsidR="00721206" w:rsidRPr="000B17D1">
        <w:rPr>
          <w:sz w:val="20"/>
          <w:szCs w:val="20"/>
        </w:rPr>
        <w:t xml:space="preserve">de Galles </w:t>
      </w:r>
      <w:r w:rsidR="007945CA" w:rsidRPr="000B17D1">
        <w:rPr>
          <w:sz w:val="20"/>
          <w:szCs w:val="20"/>
        </w:rPr>
        <w:t xml:space="preserve">William, Kate et leurs 3 enfants. </w:t>
      </w:r>
      <w:r w:rsidR="00721206" w:rsidRPr="000B17D1">
        <w:rPr>
          <w:sz w:val="20"/>
          <w:szCs w:val="20"/>
        </w:rPr>
        <w:t>Les ducs de Sussex</w:t>
      </w:r>
      <w:r w:rsidR="007945CA" w:rsidRPr="000B17D1">
        <w:rPr>
          <w:sz w:val="20"/>
          <w:szCs w:val="20"/>
        </w:rPr>
        <w:t xml:space="preserve"> Harry et </w:t>
      </w:r>
      <w:proofErr w:type="spellStart"/>
      <w:r w:rsidR="007945CA" w:rsidRPr="000B17D1">
        <w:rPr>
          <w:sz w:val="20"/>
          <w:szCs w:val="20"/>
        </w:rPr>
        <w:t>Meghan</w:t>
      </w:r>
      <w:proofErr w:type="spellEnd"/>
      <w:r w:rsidR="007945CA" w:rsidRPr="000B17D1">
        <w:rPr>
          <w:sz w:val="20"/>
          <w:szCs w:val="20"/>
        </w:rPr>
        <w:t xml:space="preserve"> </w:t>
      </w:r>
      <w:r w:rsidR="00721206" w:rsidRPr="000B17D1">
        <w:rPr>
          <w:sz w:val="20"/>
          <w:szCs w:val="20"/>
        </w:rPr>
        <w:t xml:space="preserve">occupaient autrefois </w:t>
      </w:r>
      <w:r w:rsidR="007945CA" w:rsidRPr="000B17D1">
        <w:rPr>
          <w:sz w:val="20"/>
          <w:szCs w:val="20"/>
        </w:rPr>
        <w:t>l’appartement 1. Le prince Michael de Kent et sa femme habitent l’appartement 10.</w:t>
      </w:r>
    </w:p>
    <w:p w14:paraId="64BEF240" w14:textId="6EED2A9A" w:rsidR="006448D1" w:rsidRPr="000B17D1" w:rsidRDefault="006448D1" w:rsidP="000B17D1">
      <w:pPr>
        <w:jc w:val="both"/>
        <w:rPr>
          <w:sz w:val="20"/>
          <w:szCs w:val="20"/>
        </w:rPr>
      </w:pPr>
      <w:r w:rsidRPr="000B17D1">
        <w:rPr>
          <w:sz w:val="20"/>
          <w:szCs w:val="20"/>
        </w:rPr>
        <w:t>Me-Di, 10-16h</w:t>
      </w:r>
      <w:r w:rsidR="0087222A" w:rsidRPr="000B17D1">
        <w:rPr>
          <w:sz w:val="20"/>
          <w:szCs w:val="20"/>
        </w:rPr>
        <w:t>, 18,40 £</w:t>
      </w:r>
    </w:p>
    <w:p w14:paraId="79706F34" w14:textId="0E26F3BA" w:rsidR="0054552C" w:rsidRPr="000B17D1" w:rsidRDefault="0054552C" w:rsidP="000B17D1">
      <w:pPr>
        <w:jc w:val="both"/>
        <w:rPr>
          <w:sz w:val="20"/>
          <w:szCs w:val="20"/>
        </w:rPr>
      </w:pPr>
      <w:r w:rsidRPr="000B17D1">
        <w:rPr>
          <w:sz w:val="20"/>
          <w:szCs w:val="20"/>
        </w:rPr>
        <w:t>Kensington Palace, Kensington Gardens, London W8 4PX</w:t>
      </w:r>
    </w:p>
    <w:p w14:paraId="44047711" w14:textId="77777777" w:rsidR="00794F5A" w:rsidRPr="000B17D1" w:rsidRDefault="00000000" w:rsidP="000B17D1">
      <w:pPr>
        <w:rPr>
          <w:sz w:val="20"/>
          <w:szCs w:val="20"/>
        </w:rPr>
      </w:pPr>
      <w:hyperlink r:id="rId29" w:history="1">
        <w:r w:rsidR="00D6759D" w:rsidRPr="000B17D1">
          <w:rPr>
            <w:rStyle w:val="Lienhypertexte"/>
            <w:sz w:val="20"/>
            <w:szCs w:val="20"/>
          </w:rPr>
          <w:t>groupsandtraveltrade@hrp.org.uk</w:t>
        </w:r>
      </w:hyperlink>
      <w:r w:rsidR="00794F5A" w:rsidRPr="000B17D1">
        <w:rPr>
          <w:sz w:val="20"/>
          <w:szCs w:val="20"/>
        </w:rPr>
        <w:t xml:space="preserve"> ou </w:t>
      </w:r>
      <w:hyperlink r:id="rId30" w:history="1">
        <w:r w:rsidR="00794F5A" w:rsidRPr="000B17D1">
          <w:rPr>
            <w:rStyle w:val="Lienhypertexte"/>
            <w:sz w:val="20"/>
            <w:szCs w:val="20"/>
          </w:rPr>
          <w:t>info@hrp.org.uk</w:t>
        </w:r>
      </w:hyperlink>
    </w:p>
    <w:p w14:paraId="056EAA6B" w14:textId="09A64629" w:rsidR="00D6759D" w:rsidRPr="000B17D1" w:rsidRDefault="00D6759D" w:rsidP="000B17D1">
      <w:pPr>
        <w:jc w:val="both"/>
        <w:rPr>
          <w:sz w:val="20"/>
          <w:szCs w:val="20"/>
        </w:rPr>
      </w:pPr>
      <w:r w:rsidRPr="000B17D1">
        <w:rPr>
          <w:sz w:val="20"/>
          <w:szCs w:val="20"/>
        </w:rPr>
        <w:t>0333 320 6000</w:t>
      </w:r>
    </w:p>
    <w:p w14:paraId="7E9663F2" w14:textId="54BBC8B0" w:rsidR="00706B41" w:rsidRPr="000B17D1" w:rsidRDefault="00706B41" w:rsidP="000B17D1">
      <w:pPr>
        <w:jc w:val="both"/>
      </w:pPr>
    </w:p>
    <w:p w14:paraId="6D9497CD" w14:textId="4A530CDE" w:rsidR="000478B9" w:rsidRPr="000B17D1" w:rsidRDefault="000478B9" w:rsidP="000B17D1">
      <w:pPr>
        <w:jc w:val="both"/>
      </w:pPr>
      <w:r w:rsidRPr="000B17D1">
        <w:rPr>
          <w:b/>
          <w:bCs/>
        </w:rPr>
        <w:t xml:space="preserve">16h30 : </w:t>
      </w:r>
      <w:r w:rsidR="00A83CE0" w:rsidRPr="000B17D1">
        <w:rPr>
          <w:b/>
          <w:bCs/>
        </w:rPr>
        <w:t xml:space="preserve">messe et </w:t>
      </w:r>
      <w:r w:rsidRPr="000B17D1">
        <w:rPr>
          <w:b/>
          <w:bCs/>
        </w:rPr>
        <w:t xml:space="preserve">visite du </w:t>
      </w:r>
      <w:hyperlink r:id="rId31" w:history="1">
        <w:r w:rsidRPr="000B17D1">
          <w:rPr>
            <w:rStyle w:val="Lienhypertexte"/>
            <w:b/>
            <w:bCs/>
          </w:rPr>
          <w:t>musée des martyrs anglais à Tyburn convent</w:t>
        </w:r>
      </w:hyperlink>
    </w:p>
    <w:p w14:paraId="78909086" w14:textId="77777777" w:rsidR="000478B9" w:rsidRPr="000B17D1" w:rsidRDefault="000478B9" w:rsidP="000B17D1">
      <w:pPr>
        <w:jc w:val="both"/>
        <w:rPr>
          <w:sz w:val="20"/>
          <w:szCs w:val="20"/>
        </w:rPr>
      </w:pPr>
      <w:r w:rsidRPr="000B17D1">
        <w:rPr>
          <w:sz w:val="20"/>
          <w:szCs w:val="20"/>
        </w:rPr>
        <w:t>Ce monastères des Bénédictines du Sacré-Cœur de Montmartre fut créé par l</w:t>
      </w:r>
      <w:r w:rsidRPr="000B17D1">
        <w:rPr>
          <w:noProof/>
        </w:rPr>
        <w:drawing>
          <wp:anchor distT="0" distB="0" distL="114300" distR="114300" simplePos="0" relativeHeight="251712512" behindDoc="0" locked="0" layoutInCell="1" allowOverlap="1" wp14:anchorId="1916DE89" wp14:editId="1D63E5AB">
            <wp:simplePos x="0" y="0"/>
            <wp:positionH relativeFrom="column">
              <wp:posOffset>4257707</wp:posOffset>
            </wp:positionH>
            <wp:positionV relativeFrom="paragraph">
              <wp:posOffset>16239</wp:posOffset>
            </wp:positionV>
            <wp:extent cx="1731010" cy="1303020"/>
            <wp:effectExtent l="0" t="0" r="0" b="5080"/>
            <wp:wrapSquare wrapText="bothSides"/>
            <wp:docPr id="1851038140" name="Image 2" descr="Une image contenant plein air, bâtiment, fenêtre, voitu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1038140" name="Image 2" descr="Une image contenant plein air, bâtiment, fenêtre, voiture&#10;&#10;Description générée automatiquement"/>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31010" cy="13030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B17D1">
        <w:rPr>
          <w:sz w:val="20"/>
          <w:szCs w:val="20"/>
        </w:rPr>
        <w:t>eur fondatrice, Mère Marie de Saint-Pierre (au siècle, Adèle Garnier, 1838-1924) fut contrainte à l’exil avec les lois de persécution contre les congrégations catholiques. Elle s’installa là où furent exécutés au gibet de Tyburn 105 martyrs de 1535 à 1681 (dont les plus connus sont sûrement le jésuite saint Edmund Campion le 1</w:t>
      </w:r>
      <w:r w:rsidRPr="000B17D1">
        <w:rPr>
          <w:sz w:val="20"/>
          <w:szCs w:val="20"/>
          <w:vertAlign w:val="superscript"/>
        </w:rPr>
        <w:t>er</w:t>
      </w:r>
      <w:r w:rsidRPr="000B17D1">
        <w:rPr>
          <w:sz w:val="20"/>
          <w:szCs w:val="20"/>
        </w:rPr>
        <w:t xml:space="preserve"> décembre 1581 et saint Oliver </w:t>
      </w:r>
      <w:proofErr w:type="spellStart"/>
      <w:r w:rsidRPr="000B17D1">
        <w:rPr>
          <w:sz w:val="20"/>
          <w:szCs w:val="20"/>
        </w:rPr>
        <w:t>Plunkett</w:t>
      </w:r>
      <w:proofErr w:type="spellEnd"/>
      <w:r w:rsidRPr="000B17D1">
        <w:rPr>
          <w:sz w:val="20"/>
          <w:szCs w:val="20"/>
        </w:rPr>
        <w:t xml:space="preserve"> le 1</w:t>
      </w:r>
      <w:r w:rsidRPr="000B17D1">
        <w:rPr>
          <w:sz w:val="20"/>
          <w:szCs w:val="20"/>
          <w:vertAlign w:val="superscript"/>
        </w:rPr>
        <w:t>er</w:t>
      </w:r>
      <w:r w:rsidRPr="000B17D1">
        <w:rPr>
          <w:sz w:val="20"/>
          <w:szCs w:val="20"/>
        </w:rPr>
        <w:t xml:space="preserve"> juillet 1681, archevêque d’Armagh et primat d’Irlande). Après la scission avec la branche française, elle fut inhumée sur place. Ce canal historique s’installa de nouveau en France dans le diocèse de Langres à Saint-Loup-sur-Aujon (où officia M. l’Abbé </w:t>
      </w:r>
      <w:proofErr w:type="spellStart"/>
      <w:r w:rsidRPr="000B17D1">
        <w:rPr>
          <w:sz w:val="20"/>
          <w:szCs w:val="20"/>
        </w:rPr>
        <w:t>Günst</w:t>
      </w:r>
      <w:proofErr w:type="spellEnd"/>
      <w:r w:rsidRPr="000B17D1">
        <w:rPr>
          <w:sz w:val="20"/>
          <w:szCs w:val="20"/>
        </w:rPr>
        <w:t>-Horn !). Son procès de béatification a commencé. Zita y rapporta une histoire surnaturelle.</w:t>
      </w:r>
    </w:p>
    <w:p w14:paraId="5D056B06" w14:textId="77777777" w:rsidR="000478B9" w:rsidRPr="000B17D1" w:rsidRDefault="000478B9" w:rsidP="000B17D1">
      <w:pPr>
        <w:jc w:val="both"/>
        <w:rPr>
          <w:sz w:val="20"/>
          <w:szCs w:val="20"/>
        </w:rPr>
      </w:pPr>
      <w:r w:rsidRPr="000B17D1">
        <w:rPr>
          <w:sz w:val="20"/>
          <w:szCs w:val="20"/>
        </w:rPr>
        <w:t>8 Hyde Park Place</w:t>
      </w:r>
      <w:r w:rsidRPr="000B17D1">
        <w:fldChar w:fldCharType="begin"/>
      </w:r>
      <w:r w:rsidRPr="000B17D1">
        <w:instrText xml:space="preserve"> INCLUDEPICTURE "https://d2dzi65yjecjnt.cloudfront.net/383327-1.jpg" \* MERGEFORMATINET </w:instrText>
      </w:r>
      <w:r w:rsidR="00000000">
        <w:fldChar w:fldCharType="separate"/>
      </w:r>
      <w:r w:rsidRPr="000B17D1">
        <w:fldChar w:fldCharType="end"/>
      </w:r>
    </w:p>
    <w:p w14:paraId="33E7B93F" w14:textId="77777777" w:rsidR="000478B9" w:rsidRPr="000B17D1" w:rsidRDefault="000478B9" w:rsidP="000B17D1">
      <w:pPr>
        <w:jc w:val="both"/>
        <w:rPr>
          <w:sz w:val="20"/>
          <w:szCs w:val="20"/>
        </w:rPr>
      </w:pPr>
      <w:r w:rsidRPr="000B17D1">
        <w:rPr>
          <w:sz w:val="20"/>
          <w:szCs w:val="20"/>
        </w:rPr>
        <w:t>London W2 2LJ</w:t>
      </w:r>
    </w:p>
    <w:p w14:paraId="5BBA6739" w14:textId="77777777" w:rsidR="000478B9" w:rsidRPr="000B17D1" w:rsidRDefault="000478B9" w:rsidP="000B17D1">
      <w:pPr>
        <w:jc w:val="both"/>
      </w:pPr>
      <w:r w:rsidRPr="000B17D1">
        <w:rPr>
          <w:sz w:val="20"/>
          <w:szCs w:val="20"/>
        </w:rPr>
        <w:t xml:space="preserve">020 7723 7262 ou </w:t>
      </w:r>
      <w:hyperlink r:id="rId33" w:history="1">
        <w:r w:rsidRPr="000B17D1">
          <w:rPr>
            <w:rStyle w:val="Lienhypertexte"/>
            <w:sz w:val="20"/>
            <w:szCs w:val="20"/>
          </w:rPr>
          <w:t>formulaire</w:t>
        </w:r>
      </w:hyperlink>
      <w:r w:rsidRPr="000B17D1">
        <w:rPr>
          <w:sz w:val="20"/>
          <w:szCs w:val="20"/>
        </w:rPr>
        <w:t>.</w:t>
      </w:r>
    </w:p>
    <w:p w14:paraId="69F816EE" w14:textId="77777777" w:rsidR="000478B9" w:rsidRPr="000B17D1" w:rsidRDefault="000478B9" w:rsidP="000B17D1">
      <w:pPr>
        <w:jc w:val="both"/>
      </w:pPr>
    </w:p>
    <w:p w14:paraId="48EE5DB3" w14:textId="0DE05BA8" w:rsidR="00890E10" w:rsidRPr="000B17D1" w:rsidRDefault="00890E10" w:rsidP="000B17D1">
      <w:pPr>
        <w:jc w:val="both"/>
      </w:pPr>
      <w:r w:rsidRPr="000B17D1">
        <w:t>(55 Mi, 1h45)</w:t>
      </w:r>
    </w:p>
    <w:p w14:paraId="1B57A96A" w14:textId="64AE17BC" w:rsidR="00ED5983" w:rsidRPr="000B17D1" w:rsidRDefault="00B979B1" w:rsidP="000B17D1">
      <w:r w:rsidRPr="000B17D1">
        <w:t xml:space="preserve">Dîner et </w:t>
      </w:r>
      <w:r w:rsidR="00ED5983" w:rsidRPr="000B17D1">
        <w:t>1</w:t>
      </w:r>
      <w:r w:rsidR="00ED5983" w:rsidRPr="000B17D1">
        <w:rPr>
          <w:vertAlign w:val="superscript"/>
        </w:rPr>
        <w:t>ère</w:t>
      </w:r>
      <w:r w:rsidR="00ED5983" w:rsidRPr="000B17D1">
        <w:t xml:space="preserve"> nuit </w:t>
      </w:r>
      <w:r w:rsidR="00360940" w:rsidRPr="000B17D1">
        <w:t>au</w:t>
      </w:r>
      <w:r w:rsidR="00ED5983" w:rsidRPr="000B17D1">
        <w:t xml:space="preserve"> </w:t>
      </w:r>
      <w:hyperlink r:id="rId34" w:history="1">
        <w:r w:rsidR="00360940" w:rsidRPr="000B17D1">
          <w:rPr>
            <w:rStyle w:val="Lienhypertexte"/>
          </w:rPr>
          <w:t>Novotel Milton Keynes</w:t>
        </w:r>
      </w:hyperlink>
      <w:r w:rsidR="00360940" w:rsidRPr="000B17D1">
        <w:rPr>
          <w:b/>
          <w:color w:val="000000" w:themeColor="text1"/>
        </w:rPr>
        <w:t xml:space="preserve"> ***</w:t>
      </w:r>
      <w:r w:rsidR="00C26FF8" w:rsidRPr="000B17D1">
        <w:t xml:space="preserve"> (3)</w:t>
      </w:r>
    </w:p>
    <w:p w14:paraId="462DECAC" w14:textId="77777777" w:rsidR="00713330" w:rsidRPr="000B17D1" w:rsidRDefault="00713330" w:rsidP="000B17D1">
      <w:pPr>
        <w:rPr>
          <w:sz w:val="20"/>
          <w:szCs w:val="20"/>
          <w:lang w:val="en-US"/>
        </w:rPr>
      </w:pPr>
      <w:r w:rsidRPr="000B17D1">
        <w:rPr>
          <w:sz w:val="20"/>
          <w:szCs w:val="20"/>
          <w:lang w:val="en-US"/>
        </w:rPr>
        <w:t xml:space="preserve">Saxon Street, </w:t>
      </w:r>
      <w:proofErr w:type="spellStart"/>
      <w:r w:rsidRPr="000B17D1">
        <w:rPr>
          <w:sz w:val="20"/>
          <w:szCs w:val="20"/>
          <w:lang w:val="en-US"/>
        </w:rPr>
        <w:t>Layburn</w:t>
      </w:r>
      <w:proofErr w:type="spellEnd"/>
      <w:r w:rsidRPr="000B17D1">
        <w:rPr>
          <w:sz w:val="20"/>
          <w:szCs w:val="20"/>
          <w:lang w:val="en-US"/>
        </w:rPr>
        <w:t xml:space="preserve"> Court, </w:t>
      </w:r>
      <w:proofErr w:type="spellStart"/>
      <w:r w:rsidRPr="000B17D1">
        <w:rPr>
          <w:sz w:val="20"/>
          <w:szCs w:val="20"/>
          <w:lang w:val="en-US"/>
        </w:rPr>
        <w:t>Heelands</w:t>
      </w:r>
      <w:proofErr w:type="spellEnd"/>
      <w:r w:rsidRPr="000B17D1">
        <w:rPr>
          <w:sz w:val="20"/>
          <w:szCs w:val="20"/>
          <w:lang w:val="en-US"/>
        </w:rPr>
        <w:t>,</w:t>
      </w:r>
    </w:p>
    <w:p w14:paraId="17551F12" w14:textId="627D8A6F" w:rsidR="00713330" w:rsidRPr="000B17D1" w:rsidRDefault="00713330" w:rsidP="000B17D1">
      <w:pPr>
        <w:rPr>
          <w:rStyle w:val="text-uppercase"/>
          <w:sz w:val="20"/>
          <w:szCs w:val="20"/>
          <w:lang w:val="en-US"/>
        </w:rPr>
      </w:pPr>
      <w:r w:rsidRPr="000B17D1">
        <w:rPr>
          <w:sz w:val="20"/>
          <w:szCs w:val="20"/>
          <w:lang w:val="en-US"/>
        </w:rPr>
        <w:t>MK13 7RA </w:t>
      </w:r>
      <w:r w:rsidRPr="000B17D1">
        <w:rPr>
          <w:rStyle w:val="text-uppercase"/>
          <w:sz w:val="20"/>
          <w:szCs w:val="20"/>
          <w:lang w:val="en-US"/>
        </w:rPr>
        <w:t>Milton Keynes</w:t>
      </w:r>
    </w:p>
    <w:p w14:paraId="22FA66A1" w14:textId="2560824E" w:rsidR="00AB23E6" w:rsidRPr="000B17D1" w:rsidRDefault="00AB23E6" w:rsidP="000B17D1">
      <w:pPr>
        <w:rPr>
          <w:sz w:val="20"/>
          <w:szCs w:val="20"/>
          <w:lang w:val="en-US"/>
        </w:rPr>
      </w:pPr>
      <w:r w:rsidRPr="000B17D1">
        <w:rPr>
          <w:sz w:val="20"/>
          <w:szCs w:val="20"/>
          <w:lang w:val="en-US"/>
        </w:rPr>
        <w:t>+44 1908 322212</w:t>
      </w:r>
    </w:p>
    <w:p w14:paraId="2D22F091" w14:textId="3F15683F" w:rsidR="00AB23E6" w:rsidRPr="000B17D1" w:rsidRDefault="00000000" w:rsidP="000B17D1">
      <w:pPr>
        <w:rPr>
          <w:sz w:val="20"/>
          <w:szCs w:val="20"/>
          <w:lang w:val="en-US"/>
        </w:rPr>
      </w:pPr>
      <w:hyperlink r:id="rId35" w:history="1">
        <w:r w:rsidR="006F54BF" w:rsidRPr="000B17D1">
          <w:rPr>
            <w:rStyle w:val="Lienhypertexte"/>
            <w:sz w:val="20"/>
            <w:szCs w:val="20"/>
            <w:lang w:val="en-US"/>
          </w:rPr>
          <w:t>H3272@accor.com</w:t>
        </w:r>
      </w:hyperlink>
    </w:p>
    <w:p w14:paraId="0A55FDB3" w14:textId="7EFFFE9A" w:rsidR="00ED5983" w:rsidRPr="000B17D1" w:rsidRDefault="00ED5983" w:rsidP="000B17D1">
      <w:pPr>
        <w:jc w:val="both"/>
        <w:rPr>
          <w:lang w:val="en-US"/>
        </w:rPr>
      </w:pPr>
    </w:p>
    <w:p w14:paraId="6C4F8FB7" w14:textId="39B0D66C" w:rsidR="00AA2B63" w:rsidRPr="000B17D1" w:rsidRDefault="00AA2B63" w:rsidP="000B17D1">
      <w:pPr>
        <w:jc w:val="both"/>
        <w:rPr>
          <w:b/>
          <w:bCs/>
          <w:u w:val="single"/>
        </w:rPr>
      </w:pPr>
      <w:r w:rsidRPr="000B17D1">
        <w:rPr>
          <w:b/>
          <w:bCs/>
          <w:u w:val="single"/>
        </w:rPr>
        <w:t xml:space="preserve">Jeudi 18 juillet 2024 (Buckinghamshire et </w:t>
      </w:r>
      <w:proofErr w:type="spellStart"/>
      <w:r w:rsidRPr="000B17D1">
        <w:rPr>
          <w:b/>
          <w:bCs/>
          <w:u w:val="single"/>
        </w:rPr>
        <w:t>Northamtonshire</w:t>
      </w:r>
      <w:proofErr w:type="spellEnd"/>
      <w:r w:rsidRPr="000B17D1">
        <w:rPr>
          <w:b/>
          <w:bCs/>
          <w:u w:val="single"/>
        </w:rPr>
        <w:t>)</w:t>
      </w:r>
    </w:p>
    <w:p w14:paraId="6AD5FC31" w14:textId="17F60718" w:rsidR="00AA2B63" w:rsidRPr="000B17D1" w:rsidRDefault="00AA2B63" w:rsidP="000B17D1">
      <w:pPr>
        <w:jc w:val="both"/>
        <w:rPr>
          <w:bCs/>
        </w:rPr>
      </w:pPr>
    </w:p>
    <w:p w14:paraId="7DB1E7AB" w14:textId="040AEA64" w:rsidR="00A23B19" w:rsidRPr="000B17D1" w:rsidRDefault="00A23B19" w:rsidP="000B17D1">
      <w:pPr>
        <w:jc w:val="both"/>
        <w:rPr>
          <w:bCs/>
        </w:rPr>
      </w:pPr>
      <w:r w:rsidRPr="000B17D1">
        <w:rPr>
          <w:bCs/>
        </w:rPr>
        <w:t>(32 Mi, 1h)</w:t>
      </w:r>
    </w:p>
    <w:p w14:paraId="759B0AC6" w14:textId="4CE6CCFD" w:rsidR="00B463CB" w:rsidRPr="000B17D1" w:rsidRDefault="00B463CB" w:rsidP="000B17D1">
      <w:pPr>
        <w:jc w:val="both"/>
        <w:rPr>
          <w:b/>
          <w:bCs/>
        </w:rPr>
      </w:pPr>
      <w:r w:rsidRPr="000B17D1">
        <w:rPr>
          <w:noProof/>
          <w:color w:val="FF0000"/>
        </w:rPr>
        <w:drawing>
          <wp:anchor distT="0" distB="0" distL="114300" distR="114300" simplePos="0" relativeHeight="251738112" behindDoc="0" locked="0" layoutInCell="1" allowOverlap="1" wp14:anchorId="67B17777" wp14:editId="1E40F6CF">
            <wp:simplePos x="0" y="0"/>
            <wp:positionH relativeFrom="column">
              <wp:posOffset>-268605</wp:posOffset>
            </wp:positionH>
            <wp:positionV relativeFrom="paragraph">
              <wp:posOffset>163830</wp:posOffset>
            </wp:positionV>
            <wp:extent cx="2102485" cy="1403350"/>
            <wp:effectExtent l="0" t="0" r="5715" b="6350"/>
            <wp:wrapSquare wrapText="bothSides"/>
            <wp:docPr id="709481193" name="Image 1" descr="BOUGHTON HOUSE (Kettering): Ce qu'il faut savoir pour votre visite (avec  ph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UGHTON HOUSE (Kettering): Ce qu'il faut savoir pour votre visite (avec  photos)"/>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102485" cy="1403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B17D1">
        <w:rPr>
          <w:b/>
          <w:color w:val="FF0000"/>
        </w:rPr>
        <w:t>10h :</w:t>
      </w:r>
      <w:r w:rsidRPr="000B17D1">
        <w:rPr>
          <w:b/>
        </w:rPr>
        <w:t xml:space="preserve"> visite guidée ‘Kings tour’ de </w:t>
      </w:r>
      <w:hyperlink r:id="rId37" w:history="1">
        <w:proofErr w:type="spellStart"/>
        <w:r w:rsidRPr="000B17D1">
          <w:rPr>
            <w:rStyle w:val="Lienhypertexte"/>
            <w:b/>
          </w:rPr>
          <w:t>Boughton</w:t>
        </w:r>
        <w:proofErr w:type="spellEnd"/>
        <w:r w:rsidRPr="000B17D1">
          <w:rPr>
            <w:rStyle w:val="Lienhypertexte"/>
            <w:b/>
          </w:rPr>
          <w:t xml:space="preserve"> House</w:t>
        </w:r>
      </w:hyperlink>
    </w:p>
    <w:p w14:paraId="57F943F1" w14:textId="77777777" w:rsidR="00B463CB" w:rsidRPr="000B17D1" w:rsidRDefault="00B463CB" w:rsidP="000B17D1">
      <w:pPr>
        <w:jc w:val="both"/>
        <w:rPr>
          <w:sz w:val="20"/>
          <w:szCs w:val="20"/>
        </w:rPr>
      </w:pPr>
      <w:r w:rsidRPr="000B17D1">
        <w:rPr>
          <w:noProof/>
        </w:rPr>
        <w:drawing>
          <wp:anchor distT="0" distB="0" distL="114300" distR="114300" simplePos="0" relativeHeight="251739136" behindDoc="0" locked="0" layoutInCell="1" allowOverlap="1" wp14:anchorId="3D49303A" wp14:editId="3BCBF06C">
            <wp:simplePos x="0" y="0"/>
            <wp:positionH relativeFrom="column">
              <wp:posOffset>4894580</wp:posOffset>
            </wp:positionH>
            <wp:positionV relativeFrom="paragraph">
              <wp:posOffset>25400</wp:posOffset>
            </wp:positionV>
            <wp:extent cx="1254125" cy="1304290"/>
            <wp:effectExtent l="0" t="0" r="3175" b="3810"/>
            <wp:wrapSquare wrapText="bothSides"/>
            <wp:docPr id="815325123" name="Image 4" descr="Une image contenant couronne, dessin, dessin humorist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325123" name="Image 4" descr="Une image contenant couronne, dessin, dessin humoristique&#10;&#10;Description générée automatiquement"/>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254125" cy="13042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B17D1">
        <w:rPr>
          <w:sz w:val="20"/>
          <w:szCs w:val="20"/>
        </w:rPr>
        <w:t>Ce château avec son domaine de 4.450 ha appartient à Richard Scott, 10</w:t>
      </w:r>
      <w:r w:rsidRPr="000B17D1">
        <w:rPr>
          <w:sz w:val="20"/>
          <w:szCs w:val="20"/>
          <w:vertAlign w:val="superscript"/>
        </w:rPr>
        <w:t>e</w:t>
      </w:r>
      <w:r w:rsidRPr="000B17D1">
        <w:rPr>
          <w:sz w:val="20"/>
          <w:szCs w:val="20"/>
        </w:rPr>
        <w:t xml:space="preserve"> duc de </w:t>
      </w:r>
      <w:proofErr w:type="spellStart"/>
      <w:r w:rsidRPr="000B17D1">
        <w:rPr>
          <w:sz w:val="20"/>
          <w:szCs w:val="20"/>
        </w:rPr>
        <w:t>Buccleuch</w:t>
      </w:r>
      <w:proofErr w:type="spellEnd"/>
      <w:r w:rsidRPr="000B17D1">
        <w:rPr>
          <w:sz w:val="20"/>
          <w:szCs w:val="20"/>
        </w:rPr>
        <w:t xml:space="preserve"> et 12</w:t>
      </w:r>
      <w:r w:rsidRPr="000B17D1">
        <w:rPr>
          <w:sz w:val="20"/>
          <w:szCs w:val="20"/>
          <w:vertAlign w:val="superscript"/>
        </w:rPr>
        <w:t>e</w:t>
      </w:r>
      <w:r w:rsidRPr="000B17D1">
        <w:rPr>
          <w:sz w:val="20"/>
          <w:szCs w:val="20"/>
        </w:rPr>
        <w:t xml:space="preserve"> duc de </w:t>
      </w:r>
      <w:proofErr w:type="spellStart"/>
      <w:r w:rsidRPr="000B17D1">
        <w:rPr>
          <w:sz w:val="20"/>
          <w:szCs w:val="20"/>
        </w:rPr>
        <w:t>Queensberry</w:t>
      </w:r>
      <w:proofErr w:type="spellEnd"/>
      <w:r w:rsidRPr="000B17D1">
        <w:rPr>
          <w:sz w:val="20"/>
          <w:szCs w:val="20"/>
        </w:rPr>
        <w:t>, chancelier de l’ordre du chardon depuis le 9</w:t>
      </w:r>
      <w:r w:rsidRPr="000B17D1">
        <w:rPr>
          <w:sz w:val="20"/>
          <w:szCs w:val="20"/>
          <w:vertAlign w:val="superscript"/>
        </w:rPr>
        <w:t>e</w:t>
      </w:r>
      <w:r w:rsidRPr="000B17D1">
        <w:rPr>
          <w:sz w:val="20"/>
          <w:szCs w:val="20"/>
        </w:rPr>
        <w:t xml:space="preserve"> décembre 2023. Il fut le premier mais maintenant le second plus grand propriétaire foncier d’Écosse avec 880 km</w:t>
      </w:r>
      <w:r w:rsidRPr="000B17D1">
        <w:rPr>
          <w:sz w:val="20"/>
          <w:szCs w:val="20"/>
          <w:vertAlign w:val="superscript"/>
        </w:rPr>
        <w:t>2</w:t>
      </w:r>
      <w:r w:rsidRPr="000B17D1">
        <w:rPr>
          <w:sz w:val="20"/>
          <w:szCs w:val="20"/>
        </w:rPr>
        <w:t xml:space="preserve"> ou 880.000 ha (ou 217.000 acres).</w:t>
      </w:r>
    </w:p>
    <w:p w14:paraId="10B051B1" w14:textId="77777777" w:rsidR="00B463CB" w:rsidRPr="000B17D1" w:rsidRDefault="00B463CB" w:rsidP="000B17D1">
      <w:pPr>
        <w:jc w:val="both"/>
        <w:rPr>
          <w:rStyle w:val="text"/>
          <w:sz w:val="20"/>
          <w:szCs w:val="20"/>
          <w:lang w:val="en-US"/>
        </w:rPr>
      </w:pPr>
      <w:r w:rsidRPr="000B17D1">
        <w:rPr>
          <w:rStyle w:val="text"/>
          <w:sz w:val="20"/>
          <w:szCs w:val="20"/>
          <w:lang w:val="en-US"/>
        </w:rPr>
        <w:t xml:space="preserve">Kettering, </w:t>
      </w:r>
      <w:proofErr w:type="spellStart"/>
      <w:r w:rsidRPr="000B17D1">
        <w:rPr>
          <w:rStyle w:val="text"/>
          <w:sz w:val="20"/>
          <w:szCs w:val="20"/>
          <w:lang w:val="en-US"/>
        </w:rPr>
        <w:t>Northamptonshire</w:t>
      </w:r>
      <w:proofErr w:type="spellEnd"/>
      <w:r w:rsidRPr="000B17D1">
        <w:rPr>
          <w:rStyle w:val="text"/>
          <w:sz w:val="20"/>
          <w:szCs w:val="20"/>
          <w:lang w:val="en-US"/>
        </w:rPr>
        <w:t>, NN14 1BJ</w:t>
      </w:r>
    </w:p>
    <w:p w14:paraId="573A9E4F" w14:textId="6278DA3E" w:rsidR="00B463CB" w:rsidRPr="000B17D1" w:rsidRDefault="00B463CB" w:rsidP="000B17D1">
      <w:pPr>
        <w:jc w:val="both"/>
        <w:rPr>
          <w:rStyle w:val="text"/>
          <w:sz w:val="20"/>
          <w:szCs w:val="20"/>
          <w:lang w:val="en-US"/>
        </w:rPr>
      </w:pPr>
      <w:r w:rsidRPr="000B17D1">
        <w:rPr>
          <w:rStyle w:val="text"/>
          <w:sz w:val="20"/>
          <w:szCs w:val="20"/>
          <w:lang w:val="en-US"/>
        </w:rPr>
        <w:t>Tel: +44 (0)1536 515 731</w:t>
      </w:r>
      <w:r w:rsidRPr="000B17D1">
        <w:fldChar w:fldCharType="begin"/>
      </w:r>
      <w:r w:rsidRPr="000B17D1">
        <w:rPr>
          <w:lang w:val="en-US"/>
        </w:rPr>
        <w:instrText xml:space="preserve"> INCLUDEPICTURE "https://upload.wikimedia.org/wikipedia/commons/thumb/8/8f/Arms_of_the_Duke_of_Buccleuch.svg/180px-Arms_of_the_Duke_of_Buccleuch.svg.png" \* MERGEFORMATINET </w:instrText>
      </w:r>
      <w:r w:rsidR="00000000">
        <w:fldChar w:fldCharType="separate"/>
      </w:r>
      <w:r w:rsidRPr="000B17D1">
        <w:fldChar w:fldCharType="end"/>
      </w:r>
    </w:p>
    <w:p w14:paraId="77BF38D0" w14:textId="77777777" w:rsidR="00BF207A" w:rsidRPr="000B17D1" w:rsidRDefault="00000000" w:rsidP="000B17D1">
      <w:pPr>
        <w:rPr>
          <w:sz w:val="22"/>
          <w:szCs w:val="22"/>
          <w:lang w:val="en-US"/>
        </w:rPr>
      </w:pPr>
      <w:hyperlink r:id="rId39" w:history="1">
        <w:r w:rsidR="00B463CB" w:rsidRPr="000B17D1">
          <w:rPr>
            <w:rStyle w:val="Lienhypertexte"/>
            <w:sz w:val="20"/>
            <w:szCs w:val="20"/>
            <w:lang w:val="en-US"/>
          </w:rPr>
          <w:t>info@boughtonhouse.co.uk</w:t>
        </w:r>
      </w:hyperlink>
    </w:p>
    <w:p w14:paraId="114A5DDA" w14:textId="78412F44" w:rsidR="00BF207A" w:rsidRPr="000B17D1" w:rsidRDefault="00BF207A" w:rsidP="000B17D1">
      <w:pPr>
        <w:rPr>
          <w:sz w:val="22"/>
          <w:szCs w:val="22"/>
          <w:lang w:val="en-US"/>
        </w:rPr>
      </w:pPr>
      <w:r w:rsidRPr="000B17D1">
        <w:rPr>
          <w:sz w:val="22"/>
          <w:szCs w:val="22"/>
          <w:lang w:val="en-US"/>
        </w:rPr>
        <w:t>Charles Lister, Property Manager</w:t>
      </w:r>
    </w:p>
    <w:p w14:paraId="3D923781" w14:textId="23669968" w:rsidR="00875B85" w:rsidRPr="000B17D1" w:rsidRDefault="00875B85" w:rsidP="000B17D1">
      <w:pPr>
        <w:rPr>
          <w:color w:val="FF0000"/>
          <w:sz w:val="22"/>
          <w:szCs w:val="22"/>
        </w:rPr>
      </w:pPr>
      <w:r w:rsidRPr="000B17D1">
        <w:rPr>
          <w:color w:val="FF0000"/>
          <w:sz w:val="22"/>
          <w:szCs w:val="22"/>
        </w:rPr>
        <w:t>Envoyer le formulaire une fois nombre fixé.</w:t>
      </w:r>
      <w:r w:rsidR="005B1D3F" w:rsidRPr="000B17D1">
        <w:rPr>
          <w:color w:val="FF0000"/>
          <w:sz w:val="22"/>
          <w:szCs w:val="22"/>
        </w:rPr>
        <w:t xml:space="preserve"> Kings tour : 1h30.</w:t>
      </w:r>
    </w:p>
    <w:p w14:paraId="31F38E93" w14:textId="77777777" w:rsidR="00B463CB" w:rsidRPr="000B17D1" w:rsidRDefault="00B463CB" w:rsidP="000B17D1">
      <w:pPr>
        <w:jc w:val="both"/>
        <w:rPr>
          <w:bCs/>
        </w:rPr>
      </w:pPr>
    </w:p>
    <w:p w14:paraId="2163D3FF" w14:textId="019C3AA0" w:rsidR="005D04B6" w:rsidRPr="000B17D1" w:rsidRDefault="005D04B6" w:rsidP="000B17D1">
      <w:pPr>
        <w:jc w:val="both"/>
        <w:rPr>
          <w:bCs/>
        </w:rPr>
      </w:pPr>
      <w:r w:rsidRPr="000B17D1">
        <w:rPr>
          <w:bCs/>
        </w:rPr>
        <w:t>(27 Mi, 55 min)</w:t>
      </w:r>
    </w:p>
    <w:p w14:paraId="2254062F" w14:textId="5F5E74FC" w:rsidR="00864D47" w:rsidRPr="000B17D1" w:rsidRDefault="00864D47" w:rsidP="000B17D1">
      <w:pPr>
        <w:jc w:val="both"/>
      </w:pPr>
      <w:r w:rsidRPr="000B17D1">
        <w:rPr>
          <w:noProof/>
          <w:color w:val="FF0000"/>
        </w:rPr>
        <w:lastRenderedPageBreak/>
        <w:drawing>
          <wp:anchor distT="0" distB="0" distL="114300" distR="114300" simplePos="0" relativeHeight="251725824" behindDoc="0" locked="0" layoutInCell="1" allowOverlap="1" wp14:anchorId="2C188CE9" wp14:editId="44E27E2B">
            <wp:simplePos x="0" y="0"/>
            <wp:positionH relativeFrom="column">
              <wp:posOffset>-507365</wp:posOffset>
            </wp:positionH>
            <wp:positionV relativeFrom="paragraph">
              <wp:posOffset>240030</wp:posOffset>
            </wp:positionV>
            <wp:extent cx="1738630" cy="1763395"/>
            <wp:effectExtent l="0" t="0" r="1270" b="1905"/>
            <wp:wrapSquare wrapText="bothSides"/>
            <wp:docPr id="982096652" name="Image 1" descr="Peterborough Cathedral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terborough Cathedral - Wikipedia"/>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738630" cy="17633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B17D1">
        <w:rPr>
          <w:color w:val="FF0000"/>
        </w:rPr>
        <w:t>1</w:t>
      </w:r>
      <w:r w:rsidR="00E97068" w:rsidRPr="000B17D1">
        <w:rPr>
          <w:color w:val="FF0000"/>
        </w:rPr>
        <w:t>2</w:t>
      </w:r>
      <w:r w:rsidRPr="000B17D1">
        <w:rPr>
          <w:color w:val="FF0000"/>
        </w:rPr>
        <w:t>h30 :</w:t>
      </w:r>
      <w:r w:rsidRPr="000B17D1">
        <w:t xml:space="preserve"> visite guidée de la magnifique </w:t>
      </w:r>
      <w:hyperlink r:id="rId41" w:history="1">
        <w:r w:rsidRPr="000B17D1">
          <w:rPr>
            <w:rStyle w:val="Lienhypertexte"/>
            <w:b/>
          </w:rPr>
          <w:t>cathédrale de Peterborough</w:t>
        </w:r>
      </w:hyperlink>
      <w:r w:rsidRPr="000B17D1">
        <w:rPr>
          <w:bCs/>
        </w:rPr>
        <w:t>.</w:t>
      </w:r>
    </w:p>
    <w:p w14:paraId="0C7E0CC6" w14:textId="77777777" w:rsidR="00864D47" w:rsidRPr="000B17D1" w:rsidRDefault="00864D47" w:rsidP="000B17D1">
      <w:pPr>
        <w:jc w:val="both"/>
        <w:rPr>
          <w:sz w:val="20"/>
          <w:szCs w:val="20"/>
        </w:rPr>
      </w:pPr>
      <w:r w:rsidRPr="000B17D1">
        <w:rPr>
          <w:sz w:val="20"/>
          <w:szCs w:val="20"/>
        </w:rPr>
        <w:t>Elle est la troisième après deux édifices saxons (655 et X</w:t>
      </w:r>
      <w:r w:rsidRPr="000B17D1">
        <w:rPr>
          <w:sz w:val="20"/>
          <w:szCs w:val="20"/>
          <w:vertAlign w:val="superscript"/>
        </w:rPr>
        <w:t>e</w:t>
      </w:r>
      <w:r w:rsidRPr="000B17D1">
        <w:rPr>
          <w:sz w:val="20"/>
          <w:szCs w:val="20"/>
        </w:rPr>
        <w:t xml:space="preserve"> s.), et date de l’époque normande (1118-1238) malgré des dégradations sous Cromwell. Sa façade à trois arches de style </w:t>
      </w:r>
      <w:proofErr w:type="spellStart"/>
      <w:r w:rsidRPr="000B17D1">
        <w:rPr>
          <w:sz w:val="20"/>
          <w:szCs w:val="20"/>
        </w:rPr>
        <w:t>Early</w:t>
      </w:r>
      <w:proofErr w:type="spellEnd"/>
      <w:r w:rsidRPr="000B17D1">
        <w:rPr>
          <w:sz w:val="20"/>
          <w:szCs w:val="20"/>
        </w:rPr>
        <w:t xml:space="preserve"> English et son porche </w:t>
      </w:r>
      <w:proofErr w:type="spellStart"/>
      <w:r w:rsidRPr="000B17D1">
        <w:rPr>
          <w:sz w:val="20"/>
          <w:szCs w:val="20"/>
        </w:rPr>
        <w:t>Perpendicular</w:t>
      </w:r>
      <w:proofErr w:type="spellEnd"/>
      <w:r w:rsidRPr="000B17D1">
        <w:rPr>
          <w:sz w:val="20"/>
          <w:szCs w:val="20"/>
        </w:rPr>
        <w:t xml:space="preserve"> sont très atypiques. Son plafond en bois peint est remarquable. Elle abrita les victimes des tyrans : Catherine d’Aragon répudiée par Henri VIII y repose et Marie Stuart, reine de France et d’Écosse, victime d’Élisabeth I</w:t>
      </w:r>
      <w:r w:rsidRPr="000B17D1">
        <w:rPr>
          <w:sz w:val="20"/>
          <w:szCs w:val="20"/>
          <w:vertAlign w:val="superscript"/>
        </w:rPr>
        <w:t>ère</w:t>
      </w:r>
      <w:r w:rsidRPr="000B17D1">
        <w:rPr>
          <w:sz w:val="20"/>
          <w:szCs w:val="20"/>
        </w:rPr>
        <w:t xml:space="preserve"> y fut inhumée de 1587 à 1612.</w:t>
      </w:r>
    </w:p>
    <w:p w14:paraId="5ABCB748" w14:textId="77777777" w:rsidR="00864D47" w:rsidRPr="000B17D1" w:rsidRDefault="00864D47" w:rsidP="000B17D1">
      <w:pPr>
        <w:jc w:val="both"/>
        <w:rPr>
          <w:sz w:val="20"/>
          <w:szCs w:val="20"/>
          <w:lang w:val="en-US"/>
        </w:rPr>
      </w:pPr>
      <w:r w:rsidRPr="000B17D1">
        <w:rPr>
          <w:sz w:val="20"/>
          <w:szCs w:val="20"/>
          <w:lang w:val="en-US"/>
        </w:rPr>
        <w:t>Peterborough Cathedral, Cathedral Office, Minster Precincts, Peterborough PE1 1XS.</w:t>
      </w:r>
    </w:p>
    <w:p w14:paraId="14D03D92" w14:textId="5ECCC5FF" w:rsidR="00864D47" w:rsidRPr="000B17D1" w:rsidRDefault="000D47A8" w:rsidP="000B17D1">
      <w:pPr>
        <w:jc w:val="both"/>
        <w:rPr>
          <w:sz w:val="20"/>
          <w:szCs w:val="20"/>
        </w:rPr>
      </w:pPr>
      <w:r w:rsidRPr="000B17D1">
        <w:rPr>
          <w:color w:val="000000" w:themeColor="text1"/>
          <w:sz w:val="20"/>
          <w:szCs w:val="20"/>
        </w:rPr>
        <w:t xml:space="preserve">Luke </w:t>
      </w:r>
      <w:proofErr w:type="spellStart"/>
      <w:r w:rsidRPr="000B17D1">
        <w:rPr>
          <w:color w:val="000000" w:themeColor="text1"/>
          <w:sz w:val="20"/>
          <w:szCs w:val="20"/>
        </w:rPr>
        <w:t>Drever</w:t>
      </w:r>
      <w:proofErr w:type="spellEnd"/>
      <w:r w:rsidRPr="000B17D1">
        <w:rPr>
          <w:color w:val="000000" w:themeColor="text1"/>
          <w:sz w:val="20"/>
          <w:szCs w:val="20"/>
        </w:rPr>
        <w:t xml:space="preserve"> : </w:t>
      </w:r>
      <w:hyperlink r:id="rId42" w:history="1">
        <w:r w:rsidRPr="000B17D1">
          <w:rPr>
            <w:rStyle w:val="Lienhypertexte"/>
            <w:sz w:val="20"/>
            <w:szCs w:val="20"/>
          </w:rPr>
          <w:t>tours@peterborough-cathedral.org.uk</w:t>
        </w:r>
      </w:hyperlink>
    </w:p>
    <w:p w14:paraId="13D6B98C" w14:textId="77777777" w:rsidR="00864D47" w:rsidRPr="000B17D1" w:rsidRDefault="00864D47" w:rsidP="000B17D1">
      <w:pPr>
        <w:jc w:val="both"/>
        <w:rPr>
          <w:sz w:val="20"/>
          <w:szCs w:val="20"/>
        </w:rPr>
      </w:pPr>
      <w:r w:rsidRPr="000B17D1">
        <w:rPr>
          <w:sz w:val="20"/>
          <w:szCs w:val="20"/>
        </w:rPr>
        <w:t>01733 355315</w:t>
      </w:r>
    </w:p>
    <w:p w14:paraId="2F98E97B" w14:textId="77777777" w:rsidR="00864D47" w:rsidRPr="000B17D1" w:rsidRDefault="00864D47" w:rsidP="000B17D1">
      <w:pPr>
        <w:jc w:val="both"/>
        <w:rPr>
          <w:sz w:val="20"/>
          <w:szCs w:val="20"/>
        </w:rPr>
      </w:pPr>
      <w:r w:rsidRPr="000B17D1">
        <w:rPr>
          <w:sz w:val="20"/>
          <w:szCs w:val="20"/>
        </w:rPr>
        <w:t>10-16, 8 £</w:t>
      </w:r>
    </w:p>
    <w:p w14:paraId="326D746F" w14:textId="77777777" w:rsidR="00864D47" w:rsidRPr="000B17D1" w:rsidRDefault="00864D47" w:rsidP="000B17D1">
      <w:pPr>
        <w:pStyle w:val="NormalWeb"/>
        <w:spacing w:before="0" w:beforeAutospacing="0" w:after="0" w:afterAutospacing="0"/>
      </w:pPr>
    </w:p>
    <w:p w14:paraId="687CBF2D" w14:textId="72FC5F2C" w:rsidR="001708F7" w:rsidRPr="000B17D1" w:rsidRDefault="001708F7" w:rsidP="000B17D1">
      <w:pPr>
        <w:pStyle w:val="NormalWeb"/>
        <w:spacing w:before="0" w:beforeAutospacing="0" w:after="0" w:afterAutospacing="0"/>
      </w:pPr>
      <w:r w:rsidRPr="000B17D1">
        <w:t>(15 Mi, 30 min)</w:t>
      </w:r>
    </w:p>
    <w:p w14:paraId="19622FEC" w14:textId="77777777" w:rsidR="00010701" w:rsidRPr="000B17D1" w:rsidRDefault="00010701" w:rsidP="000B17D1">
      <w:pPr>
        <w:jc w:val="both"/>
      </w:pPr>
      <w:r w:rsidRPr="000B17D1">
        <w:rPr>
          <w:color w:val="FF0000"/>
        </w:rPr>
        <w:t>14h30 :</w:t>
      </w:r>
      <w:r w:rsidRPr="000B17D1">
        <w:t xml:space="preserve"> visite guidée </w:t>
      </w:r>
      <w:r w:rsidRPr="000B17D1">
        <w:rPr>
          <w:bCs/>
        </w:rPr>
        <w:t>de</w:t>
      </w:r>
      <w:r w:rsidRPr="000B17D1">
        <w:rPr>
          <w:b/>
        </w:rPr>
        <w:t xml:space="preserve"> </w:t>
      </w:r>
      <w:hyperlink r:id="rId43" w:history="1">
        <w:proofErr w:type="spellStart"/>
        <w:r w:rsidRPr="000B17D1">
          <w:rPr>
            <w:rStyle w:val="Lienhypertexte"/>
            <w:b/>
          </w:rPr>
          <w:t>Burghley</w:t>
        </w:r>
        <w:proofErr w:type="spellEnd"/>
        <w:r w:rsidRPr="000B17D1">
          <w:rPr>
            <w:rStyle w:val="Lienhypertexte"/>
            <w:b/>
          </w:rPr>
          <w:t xml:space="preserve"> House</w:t>
        </w:r>
      </w:hyperlink>
      <w:r w:rsidRPr="000B17D1">
        <w:t xml:space="preserve"> et découverte libre du parc.</w:t>
      </w:r>
    </w:p>
    <w:p w14:paraId="66D53F8F" w14:textId="77777777" w:rsidR="00010701" w:rsidRPr="000B17D1" w:rsidRDefault="00010701" w:rsidP="000B17D1">
      <w:pPr>
        <w:jc w:val="both"/>
        <w:rPr>
          <w:sz w:val="20"/>
          <w:szCs w:val="20"/>
        </w:rPr>
      </w:pPr>
      <w:r w:rsidRPr="000B17D1">
        <w:rPr>
          <w:noProof/>
        </w:rPr>
        <w:drawing>
          <wp:anchor distT="0" distB="0" distL="114300" distR="114300" simplePos="0" relativeHeight="251736064" behindDoc="0" locked="0" layoutInCell="1" allowOverlap="1" wp14:anchorId="23C787DA" wp14:editId="38B369F9">
            <wp:simplePos x="0" y="0"/>
            <wp:positionH relativeFrom="column">
              <wp:posOffset>-200025</wp:posOffset>
            </wp:positionH>
            <wp:positionV relativeFrom="paragraph">
              <wp:posOffset>147955</wp:posOffset>
            </wp:positionV>
            <wp:extent cx="1369060" cy="1266190"/>
            <wp:effectExtent l="0" t="0" r="2540" b="3810"/>
            <wp:wrapSquare wrapText="bothSides"/>
            <wp:docPr id="464397766" name="Image 7" descr="Lord Belmont in Northern Ireland: 1st Marquess of Exe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ord Belmont in Northern Ireland: 1st Marquess of Exeter"/>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369060" cy="12661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B17D1">
        <w:rPr>
          <w:noProof/>
        </w:rPr>
        <w:drawing>
          <wp:anchor distT="0" distB="0" distL="114300" distR="114300" simplePos="0" relativeHeight="251735040" behindDoc="0" locked="0" layoutInCell="1" allowOverlap="1" wp14:anchorId="55F53CA3" wp14:editId="3C24287C">
            <wp:simplePos x="0" y="0"/>
            <wp:positionH relativeFrom="column">
              <wp:posOffset>3837305</wp:posOffset>
            </wp:positionH>
            <wp:positionV relativeFrom="paragraph">
              <wp:posOffset>26670</wp:posOffset>
            </wp:positionV>
            <wp:extent cx="2251075" cy="1472565"/>
            <wp:effectExtent l="0" t="0" r="0" b="635"/>
            <wp:wrapSquare wrapText="bothSides"/>
            <wp:docPr id="1013747580" name="Image 2" descr="Une image contenant herbe, plein air, nuage, c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747580" name="Image 2" descr="Une image contenant herbe, plein air, nuage, ciel&#10;&#10;Description générée automatiquement"/>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251075" cy="14725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B17D1">
        <w:rPr>
          <w:sz w:val="20"/>
          <w:szCs w:val="20"/>
        </w:rPr>
        <w:t>La demeure élisabéthaine des Cecil, ancêtre du 8</w:t>
      </w:r>
      <w:r w:rsidRPr="000B17D1">
        <w:rPr>
          <w:sz w:val="20"/>
          <w:szCs w:val="20"/>
          <w:vertAlign w:val="superscript"/>
        </w:rPr>
        <w:t>e</w:t>
      </w:r>
      <w:r w:rsidRPr="000B17D1">
        <w:rPr>
          <w:sz w:val="20"/>
          <w:szCs w:val="20"/>
        </w:rPr>
        <w:t xml:space="preserve"> marquis d’Exeter est gérée par Miranda Rock, petite-fille du 6</w:t>
      </w:r>
      <w:r w:rsidRPr="000B17D1">
        <w:rPr>
          <w:sz w:val="20"/>
          <w:szCs w:val="20"/>
          <w:vertAlign w:val="superscript"/>
        </w:rPr>
        <w:t>e</w:t>
      </w:r>
      <w:r w:rsidRPr="000B17D1">
        <w:rPr>
          <w:sz w:val="20"/>
          <w:szCs w:val="20"/>
        </w:rPr>
        <w:t xml:space="preserve"> marquis et directrice du </w:t>
      </w:r>
      <w:proofErr w:type="spellStart"/>
      <w:r w:rsidRPr="000B17D1">
        <w:rPr>
          <w:sz w:val="20"/>
          <w:szCs w:val="20"/>
        </w:rPr>
        <w:t>Burghley</w:t>
      </w:r>
      <w:proofErr w:type="spellEnd"/>
      <w:r w:rsidRPr="000B17D1">
        <w:rPr>
          <w:sz w:val="20"/>
          <w:szCs w:val="20"/>
        </w:rPr>
        <w:t xml:space="preserve"> House </w:t>
      </w:r>
      <w:proofErr w:type="spellStart"/>
      <w:r w:rsidRPr="000B17D1">
        <w:rPr>
          <w:sz w:val="20"/>
          <w:szCs w:val="20"/>
        </w:rPr>
        <w:t>Preservation</w:t>
      </w:r>
      <w:proofErr w:type="spellEnd"/>
      <w:r w:rsidRPr="000B17D1">
        <w:rPr>
          <w:sz w:val="20"/>
          <w:szCs w:val="20"/>
        </w:rPr>
        <w:t xml:space="preserve"> Trust. Cette une </w:t>
      </w:r>
      <w:proofErr w:type="spellStart"/>
      <w:r w:rsidRPr="000B17D1">
        <w:rPr>
          <w:i/>
          <w:iCs/>
          <w:sz w:val="20"/>
          <w:szCs w:val="20"/>
        </w:rPr>
        <w:t>prodigy</w:t>
      </w:r>
      <w:proofErr w:type="spellEnd"/>
      <w:r w:rsidRPr="000B17D1">
        <w:rPr>
          <w:i/>
          <w:iCs/>
          <w:sz w:val="20"/>
          <w:szCs w:val="20"/>
        </w:rPr>
        <w:t xml:space="preserve"> house</w:t>
      </w:r>
      <w:r w:rsidRPr="000B17D1">
        <w:rPr>
          <w:sz w:val="20"/>
          <w:szCs w:val="20"/>
        </w:rPr>
        <w:t xml:space="preserve"> fut bâtie entre 1555 et 1587 par le principal conseiller de la prétendue reine vierge, William Cecil, Lord </w:t>
      </w:r>
      <w:proofErr w:type="spellStart"/>
      <w:r w:rsidRPr="000B17D1">
        <w:rPr>
          <w:sz w:val="20"/>
          <w:szCs w:val="20"/>
        </w:rPr>
        <w:t>Burghley</w:t>
      </w:r>
      <w:proofErr w:type="spellEnd"/>
      <w:r w:rsidRPr="000B17D1">
        <w:rPr>
          <w:sz w:val="20"/>
          <w:szCs w:val="20"/>
        </w:rPr>
        <w:t>, mais largement redécoré à la fin du XVII</w:t>
      </w:r>
      <w:r w:rsidRPr="000B17D1">
        <w:rPr>
          <w:sz w:val="20"/>
          <w:szCs w:val="20"/>
          <w:vertAlign w:val="superscript"/>
        </w:rPr>
        <w:t>e</w:t>
      </w:r>
      <w:r w:rsidRPr="000B17D1">
        <w:rPr>
          <w:sz w:val="20"/>
          <w:szCs w:val="20"/>
        </w:rPr>
        <w:t xml:space="preserve"> s. Elle servit au tournage d’Orgueil et Préjugé de Jane Austen (2005). Des fresques baroques éblouissantes et une impressionnante collection de tableau en font la renommée.</w:t>
      </w:r>
    </w:p>
    <w:p w14:paraId="1DF42E16" w14:textId="77777777" w:rsidR="00010701" w:rsidRPr="000B17D1" w:rsidRDefault="00010701" w:rsidP="000B17D1">
      <w:pPr>
        <w:pStyle w:val="NormalWeb"/>
        <w:spacing w:before="0" w:beforeAutospacing="0" w:after="0" w:afterAutospacing="0"/>
        <w:rPr>
          <w:sz w:val="20"/>
          <w:szCs w:val="20"/>
          <w:lang w:val="en-US"/>
        </w:rPr>
      </w:pPr>
      <w:r w:rsidRPr="000B17D1">
        <w:rPr>
          <w:sz w:val="20"/>
          <w:szCs w:val="20"/>
          <w:lang w:val="en-US"/>
        </w:rPr>
        <w:t xml:space="preserve">16 £ (1h20; 10h </w:t>
      </w:r>
      <w:proofErr w:type="spellStart"/>
      <w:r w:rsidRPr="000B17D1">
        <w:rPr>
          <w:sz w:val="20"/>
          <w:szCs w:val="20"/>
          <w:lang w:val="en-US"/>
        </w:rPr>
        <w:t>ou</w:t>
      </w:r>
      <w:proofErr w:type="spellEnd"/>
      <w:r w:rsidRPr="000B17D1">
        <w:rPr>
          <w:sz w:val="20"/>
          <w:szCs w:val="20"/>
          <w:lang w:val="en-US"/>
        </w:rPr>
        <w:t xml:space="preserve"> 14h30)</w:t>
      </w:r>
    </w:p>
    <w:p w14:paraId="3B98D35D" w14:textId="77777777" w:rsidR="00010701" w:rsidRPr="000B17D1" w:rsidRDefault="00010701" w:rsidP="000B17D1">
      <w:pPr>
        <w:pStyle w:val="NormalWeb"/>
        <w:spacing w:before="0" w:beforeAutospacing="0" w:after="0" w:afterAutospacing="0"/>
        <w:rPr>
          <w:sz w:val="20"/>
          <w:szCs w:val="20"/>
          <w:lang w:val="en-US"/>
        </w:rPr>
      </w:pPr>
      <w:r w:rsidRPr="000B17D1">
        <w:rPr>
          <w:sz w:val="20"/>
          <w:szCs w:val="20"/>
          <w:lang w:val="en-US"/>
        </w:rPr>
        <w:t>Burghley House, Stamford, PE9 3JY</w:t>
      </w:r>
    </w:p>
    <w:p w14:paraId="70F17AA9" w14:textId="05DF6738" w:rsidR="00010701" w:rsidRPr="000B17D1" w:rsidRDefault="00010701" w:rsidP="000B17D1">
      <w:pPr>
        <w:pStyle w:val="NormalWeb"/>
        <w:spacing w:before="0" w:beforeAutospacing="0" w:after="0" w:afterAutospacing="0"/>
        <w:rPr>
          <w:rStyle w:val="Lienhypertexte"/>
          <w:sz w:val="20"/>
          <w:szCs w:val="20"/>
          <w:lang w:val="en-US"/>
        </w:rPr>
      </w:pPr>
      <w:r w:rsidRPr="000B17D1">
        <w:rPr>
          <w:sz w:val="20"/>
          <w:szCs w:val="20"/>
          <w:lang w:val="en-US"/>
        </w:rPr>
        <w:t>Groups Co-</w:t>
      </w:r>
      <w:proofErr w:type="spellStart"/>
      <w:r w:rsidRPr="000B17D1">
        <w:rPr>
          <w:sz w:val="20"/>
          <w:szCs w:val="20"/>
          <w:lang w:val="en-US"/>
        </w:rPr>
        <w:t>ordinator</w:t>
      </w:r>
      <w:proofErr w:type="spellEnd"/>
      <w:r w:rsidRPr="000B17D1">
        <w:rPr>
          <w:sz w:val="20"/>
          <w:szCs w:val="20"/>
          <w:lang w:val="en-US"/>
        </w:rPr>
        <w:t>: 01780 752451;</w:t>
      </w:r>
      <w:r w:rsidR="003B6E19" w:rsidRPr="000B17D1">
        <w:rPr>
          <w:sz w:val="20"/>
          <w:szCs w:val="20"/>
          <w:lang w:val="en-US"/>
        </w:rPr>
        <w:t xml:space="preserve"> Ellen:</w:t>
      </w:r>
      <w:r w:rsidRPr="000B17D1">
        <w:rPr>
          <w:sz w:val="20"/>
          <w:szCs w:val="20"/>
          <w:lang w:val="en-US"/>
        </w:rPr>
        <w:t xml:space="preserve"> </w:t>
      </w:r>
      <w:hyperlink r:id="rId46" w:history="1">
        <w:r w:rsidRPr="000B17D1">
          <w:rPr>
            <w:rStyle w:val="Lienhypertexte"/>
            <w:sz w:val="20"/>
            <w:szCs w:val="20"/>
            <w:lang w:val="en-US"/>
          </w:rPr>
          <w:t>burghley@burghley.co.uk</w:t>
        </w:r>
      </w:hyperlink>
    </w:p>
    <w:p w14:paraId="03B33354" w14:textId="26722CF7" w:rsidR="00216993" w:rsidRPr="000B17D1" w:rsidRDefault="00000000" w:rsidP="000B17D1">
      <w:pPr>
        <w:pStyle w:val="NormalWeb"/>
        <w:spacing w:before="0" w:beforeAutospacing="0" w:after="0" w:afterAutospacing="0"/>
        <w:rPr>
          <w:rStyle w:val="cf01"/>
          <w:sz w:val="20"/>
          <w:szCs w:val="20"/>
          <w:lang w:val="en-US"/>
        </w:rPr>
      </w:pPr>
      <w:hyperlink r:id="rId47" w:history="1">
        <w:r w:rsidR="00216993" w:rsidRPr="000B17D1">
          <w:rPr>
            <w:rStyle w:val="Lienhypertexte"/>
            <w:sz w:val="20"/>
            <w:szCs w:val="20"/>
            <w:lang w:val="en-US"/>
          </w:rPr>
          <w:t>orangery@burghley.co.uk</w:t>
        </w:r>
      </w:hyperlink>
      <w:r w:rsidR="00216993" w:rsidRPr="000B17D1">
        <w:rPr>
          <w:rStyle w:val="cf01"/>
          <w:sz w:val="20"/>
          <w:szCs w:val="20"/>
          <w:lang w:val="en-US"/>
        </w:rPr>
        <w:t xml:space="preserve"> or by phone at 01780 761989</w:t>
      </w:r>
    </w:p>
    <w:p w14:paraId="2F3A5E37" w14:textId="309C188C" w:rsidR="00216993" w:rsidRPr="000B17D1" w:rsidRDefault="00216993" w:rsidP="000B17D1">
      <w:pPr>
        <w:pStyle w:val="NormalWeb"/>
        <w:spacing w:before="0" w:beforeAutospacing="0" w:after="0" w:afterAutospacing="0"/>
        <w:rPr>
          <w:color w:val="FF0000"/>
          <w:sz w:val="20"/>
          <w:szCs w:val="20"/>
        </w:rPr>
      </w:pPr>
      <w:r w:rsidRPr="000B17D1">
        <w:rPr>
          <w:rStyle w:val="cf01"/>
          <w:color w:val="FF0000"/>
          <w:sz w:val="20"/>
          <w:szCs w:val="20"/>
        </w:rPr>
        <w:t xml:space="preserve">NB: </w:t>
      </w:r>
      <w:r w:rsidR="007617AD" w:rsidRPr="000B17D1">
        <w:rPr>
          <w:rStyle w:val="cf01"/>
          <w:color w:val="FF0000"/>
          <w:sz w:val="20"/>
          <w:szCs w:val="20"/>
        </w:rPr>
        <w:t>entrée gratuite et</w:t>
      </w:r>
      <w:r w:rsidRPr="000B17D1">
        <w:rPr>
          <w:rStyle w:val="cf01"/>
          <w:color w:val="FF0000"/>
          <w:sz w:val="20"/>
          <w:szCs w:val="20"/>
        </w:rPr>
        <w:t xml:space="preserve"> </w:t>
      </w:r>
      <w:r w:rsidR="007617AD" w:rsidRPr="000B17D1">
        <w:rPr>
          <w:rStyle w:val="cf01"/>
          <w:color w:val="FF0000"/>
          <w:sz w:val="20"/>
          <w:szCs w:val="20"/>
        </w:rPr>
        <w:t>bon déjeuner pour le chauffeur. Parking gratuit. Pas de paiement en liquide !</w:t>
      </w:r>
    </w:p>
    <w:p w14:paraId="5D7534E6" w14:textId="31ED4543" w:rsidR="009F53FD" w:rsidRPr="000B17D1" w:rsidRDefault="009F53FD" w:rsidP="000B17D1">
      <w:pPr>
        <w:jc w:val="both"/>
        <w:rPr>
          <w:bCs/>
        </w:rPr>
      </w:pPr>
    </w:p>
    <w:p w14:paraId="329B35D5" w14:textId="1EE0BF4F" w:rsidR="009F53FD" w:rsidRPr="000B17D1" w:rsidRDefault="009F53FD" w:rsidP="000B17D1">
      <w:pPr>
        <w:jc w:val="both"/>
        <w:rPr>
          <w:bCs/>
          <w:lang w:val="en-US"/>
        </w:rPr>
      </w:pPr>
      <w:r w:rsidRPr="000B17D1">
        <w:rPr>
          <w:bCs/>
          <w:lang w:val="en-US"/>
        </w:rPr>
        <w:t xml:space="preserve">16h : </w:t>
      </w:r>
      <w:proofErr w:type="spellStart"/>
      <w:r w:rsidRPr="000B17D1">
        <w:rPr>
          <w:bCs/>
          <w:lang w:val="en-US"/>
        </w:rPr>
        <w:t>messe</w:t>
      </w:r>
      <w:proofErr w:type="spellEnd"/>
      <w:r w:rsidRPr="000B17D1">
        <w:rPr>
          <w:bCs/>
          <w:lang w:val="en-US"/>
        </w:rPr>
        <w:t xml:space="preserve"> à Stamford</w:t>
      </w:r>
      <w:r w:rsidR="00A178EA" w:rsidRPr="000B17D1">
        <w:rPr>
          <w:bCs/>
          <w:lang w:val="en-US"/>
        </w:rPr>
        <w:t xml:space="preserve"> à </w:t>
      </w:r>
      <w:hyperlink r:id="rId48" w:history="1">
        <w:r w:rsidR="00A178EA" w:rsidRPr="000B17D1">
          <w:rPr>
            <w:rStyle w:val="Lienhypertexte"/>
            <w:lang w:val="en-US"/>
          </w:rPr>
          <w:t>Catholic Church of St. Mary and St. Augustine</w:t>
        </w:r>
      </w:hyperlink>
    </w:p>
    <w:p w14:paraId="42A3B3F2" w14:textId="027C45F0" w:rsidR="00A178EA" w:rsidRPr="000B17D1" w:rsidRDefault="00A178EA" w:rsidP="000B17D1">
      <w:pPr>
        <w:jc w:val="both"/>
        <w:rPr>
          <w:bCs/>
          <w:sz w:val="20"/>
          <w:szCs w:val="20"/>
          <w:lang w:val="en-US"/>
        </w:rPr>
      </w:pPr>
      <w:r w:rsidRPr="000B17D1">
        <w:rPr>
          <w:bCs/>
          <w:sz w:val="20"/>
          <w:szCs w:val="20"/>
          <w:lang w:val="en-US"/>
        </w:rPr>
        <w:t xml:space="preserve">13 Broad St, Stamford PE9 1PG, </w:t>
      </w:r>
      <w:proofErr w:type="spellStart"/>
      <w:r w:rsidRPr="000B17D1">
        <w:rPr>
          <w:bCs/>
          <w:sz w:val="20"/>
          <w:szCs w:val="20"/>
          <w:lang w:val="en-US"/>
        </w:rPr>
        <w:t>Royaume</w:t>
      </w:r>
      <w:proofErr w:type="spellEnd"/>
      <w:r w:rsidRPr="000B17D1">
        <w:rPr>
          <w:bCs/>
          <w:sz w:val="20"/>
          <w:szCs w:val="20"/>
          <w:lang w:val="en-US"/>
        </w:rPr>
        <w:t>-Uni</w:t>
      </w:r>
    </w:p>
    <w:p w14:paraId="068CA12B" w14:textId="77777777" w:rsidR="00710E71" w:rsidRPr="000B17D1" w:rsidRDefault="00710E71" w:rsidP="000B17D1">
      <w:pPr>
        <w:jc w:val="both"/>
        <w:rPr>
          <w:bCs/>
          <w:lang w:val="en-US"/>
        </w:rPr>
      </w:pPr>
    </w:p>
    <w:p w14:paraId="534BCAD8" w14:textId="0DA9938A" w:rsidR="00A178EA" w:rsidRPr="000B17D1" w:rsidRDefault="00EF77DC" w:rsidP="000B17D1">
      <w:pPr>
        <w:jc w:val="both"/>
        <w:rPr>
          <w:bCs/>
        </w:rPr>
      </w:pPr>
      <w:r w:rsidRPr="000B17D1">
        <w:rPr>
          <w:bCs/>
        </w:rPr>
        <w:t>(52 Mi, 1h30)</w:t>
      </w:r>
    </w:p>
    <w:p w14:paraId="3D129D6C" w14:textId="61444C3A" w:rsidR="002A624D" w:rsidRPr="000B17D1" w:rsidRDefault="00B979B1" w:rsidP="000B17D1">
      <w:r w:rsidRPr="000B17D1">
        <w:t>Dîner et 2</w:t>
      </w:r>
      <w:r w:rsidRPr="000B17D1">
        <w:rPr>
          <w:vertAlign w:val="superscript"/>
        </w:rPr>
        <w:t>nde</w:t>
      </w:r>
      <w:r w:rsidRPr="000B17D1">
        <w:t xml:space="preserve"> nuit au </w:t>
      </w:r>
      <w:hyperlink r:id="rId49" w:history="1">
        <w:r w:rsidRPr="000B17D1">
          <w:rPr>
            <w:rStyle w:val="Lienhypertexte"/>
          </w:rPr>
          <w:t>Novotel Milton Keynes</w:t>
        </w:r>
      </w:hyperlink>
      <w:r w:rsidRPr="000B17D1">
        <w:rPr>
          <w:b/>
          <w:color w:val="000000" w:themeColor="text1"/>
        </w:rPr>
        <w:t xml:space="preserve"> ***</w:t>
      </w:r>
      <w:r w:rsidRPr="000B17D1">
        <w:t xml:space="preserve"> </w:t>
      </w:r>
      <w:r w:rsidR="003A3C63" w:rsidRPr="000B17D1">
        <w:t>(4)</w:t>
      </w:r>
    </w:p>
    <w:p w14:paraId="766FF6AD" w14:textId="77777777" w:rsidR="00F828CD" w:rsidRPr="000B17D1" w:rsidRDefault="00F828CD" w:rsidP="000B17D1">
      <w:pPr>
        <w:jc w:val="both"/>
      </w:pPr>
    </w:p>
    <w:p w14:paraId="5B5B9ED9" w14:textId="77777777" w:rsidR="00370F2F" w:rsidRPr="000B17D1" w:rsidRDefault="00B9482D" w:rsidP="000B17D1">
      <w:pPr>
        <w:jc w:val="both"/>
        <w:rPr>
          <w:b/>
          <w:bCs/>
          <w:u w:val="single"/>
        </w:rPr>
      </w:pPr>
      <w:r w:rsidRPr="000B17D1">
        <w:rPr>
          <w:b/>
          <w:bCs/>
          <w:u w:val="single"/>
        </w:rPr>
        <w:t>Vendredi 19 juillet 2024</w:t>
      </w:r>
      <w:r w:rsidR="00370F2F" w:rsidRPr="000B17D1">
        <w:rPr>
          <w:b/>
          <w:bCs/>
          <w:u w:val="single"/>
        </w:rPr>
        <w:t xml:space="preserve"> (</w:t>
      </w:r>
      <w:r w:rsidR="00370F2F" w:rsidRPr="000B17D1">
        <w:rPr>
          <w:b/>
          <w:u w:val="single"/>
        </w:rPr>
        <w:t>Cambridgeshire et Lincolnshire</w:t>
      </w:r>
      <w:r w:rsidR="00370F2F" w:rsidRPr="000B17D1">
        <w:rPr>
          <w:b/>
          <w:bCs/>
          <w:u w:val="single"/>
        </w:rPr>
        <w:fldChar w:fldCharType="begin"/>
      </w:r>
      <w:r w:rsidR="00370F2F" w:rsidRPr="000B17D1">
        <w:rPr>
          <w:b/>
          <w:u w:val="single"/>
        </w:rPr>
        <w:instrText xml:space="preserve"> INCLUDEPICTURE "https://upload.wikimedia.org/wikipedia/commons/3/33/Peterborough_Cathedral_Exterior_2%2C_Cambridgeshire%2C_UK_-_Diliff.jpg" \* MERGEFORMATINET </w:instrText>
      </w:r>
      <w:r w:rsidR="00000000">
        <w:rPr>
          <w:b/>
          <w:bCs/>
          <w:u w:val="single"/>
        </w:rPr>
        <w:fldChar w:fldCharType="separate"/>
      </w:r>
      <w:r w:rsidR="00370F2F" w:rsidRPr="000B17D1">
        <w:rPr>
          <w:b/>
          <w:bCs/>
          <w:u w:val="single"/>
        </w:rPr>
        <w:fldChar w:fldCharType="end"/>
      </w:r>
    </w:p>
    <w:p w14:paraId="23F2ED44" w14:textId="77777777" w:rsidR="00293211" w:rsidRPr="000B17D1" w:rsidRDefault="00293211" w:rsidP="000B17D1">
      <w:pPr>
        <w:jc w:val="both"/>
      </w:pPr>
    </w:p>
    <w:p w14:paraId="71E72004" w14:textId="6B47CC9E" w:rsidR="00834368" w:rsidRPr="000B17D1" w:rsidRDefault="00834368" w:rsidP="000B17D1">
      <w:pPr>
        <w:jc w:val="both"/>
      </w:pPr>
      <w:r w:rsidRPr="000B17D1">
        <w:t>(5 Mi, 15 min)</w:t>
      </w:r>
    </w:p>
    <w:p w14:paraId="398512FC" w14:textId="77777777" w:rsidR="00293211" w:rsidRPr="000B17D1" w:rsidRDefault="00293211" w:rsidP="000B17D1">
      <w:pPr>
        <w:jc w:val="both"/>
        <w:rPr>
          <w:rStyle w:val="Lienhypertexte"/>
          <w:b/>
        </w:rPr>
      </w:pPr>
      <w:r w:rsidRPr="000B17D1">
        <w:rPr>
          <w:noProof/>
          <w:color w:val="FF0000"/>
        </w:rPr>
        <w:drawing>
          <wp:anchor distT="0" distB="0" distL="114300" distR="114300" simplePos="0" relativeHeight="251730944" behindDoc="0" locked="0" layoutInCell="1" allowOverlap="1" wp14:anchorId="6C6BDBE6" wp14:editId="00DFEF4F">
            <wp:simplePos x="0" y="0"/>
            <wp:positionH relativeFrom="column">
              <wp:posOffset>-218440</wp:posOffset>
            </wp:positionH>
            <wp:positionV relativeFrom="paragraph">
              <wp:posOffset>179070</wp:posOffset>
            </wp:positionV>
            <wp:extent cx="2239010" cy="1316990"/>
            <wp:effectExtent l="0" t="0" r="0" b="3810"/>
            <wp:wrapSquare wrapText="bothSides"/>
            <wp:docPr id="1222580780" name="Image 2" descr="Bletchley Park accueillera le sommet mondial sur la sécurité de l'IA début  novembre - EU Briefs - Actualités Européen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letchley Park accueillera le sommet mondial sur la sécurité de l'IA début  novembre - EU Briefs - Actualités Européennes"/>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239010" cy="13169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B17D1">
        <w:rPr>
          <w:b/>
          <w:color w:val="FF0000"/>
        </w:rPr>
        <w:t>9h30</w:t>
      </w:r>
      <w:r w:rsidRPr="000B17D1">
        <w:rPr>
          <w:b/>
        </w:rPr>
        <w:t xml:space="preserve"> : visite avec audioguide du centre de décryptage d’Enigma à </w:t>
      </w:r>
      <w:hyperlink r:id="rId51" w:history="1">
        <w:proofErr w:type="spellStart"/>
        <w:r w:rsidRPr="000B17D1">
          <w:rPr>
            <w:rStyle w:val="Lienhypertexte"/>
            <w:b/>
          </w:rPr>
          <w:t>Bletchley</w:t>
        </w:r>
        <w:proofErr w:type="spellEnd"/>
        <w:r w:rsidRPr="000B17D1">
          <w:rPr>
            <w:rStyle w:val="Lienhypertexte"/>
            <w:b/>
          </w:rPr>
          <w:t xml:space="preserve"> Park</w:t>
        </w:r>
      </w:hyperlink>
    </w:p>
    <w:p w14:paraId="413619C0" w14:textId="77777777" w:rsidR="00293211" w:rsidRPr="000B17D1" w:rsidRDefault="00293211" w:rsidP="000B17D1">
      <w:pPr>
        <w:jc w:val="both"/>
        <w:rPr>
          <w:sz w:val="20"/>
          <w:szCs w:val="20"/>
        </w:rPr>
      </w:pPr>
      <w:r w:rsidRPr="000B17D1">
        <w:fldChar w:fldCharType="begin"/>
      </w:r>
      <w:r w:rsidRPr="000B17D1">
        <w:instrText xml:space="preserve"> INCLUDEPICTURE "https://eubriefs.com/wp-content/uploads/2023/08/Bletchley_Park_Mansion.jpg" \* MERGEFORMATINET </w:instrText>
      </w:r>
      <w:r w:rsidR="00000000">
        <w:fldChar w:fldCharType="separate"/>
      </w:r>
      <w:r w:rsidRPr="000B17D1">
        <w:fldChar w:fldCharType="end"/>
      </w:r>
      <w:r w:rsidRPr="000B17D1">
        <w:rPr>
          <w:sz w:val="20"/>
          <w:szCs w:val="20"/>
        </w:rPr>
        <w:t xml:space="preserve">Là se tenait la </w:t>
      </w:r>
      <w:proofErr w:type="spellStart"/>
      <w:r w:rsidRPr="000B17D1">
        <w:rPr>
          <w:sz w:val="20"/>
          <w:szCs w:val="20"/>
        </w:rPr>
        <w:t>Government</w:t>
      </w:r>
      <w:proofErr w:type="spellEnd"/>
      <w:r w:rsidRPr="000B17D1">
        <w:rPr>
          <w:sz w:val="20"/>
          <w:szCs w:val="20"/>
        </w:rPr>
        <w:t xml:space="preserve"> Code and </w:t>
      </w:r>
      <w:proofErr w:type="spellStart"/>
      <w:r w:rsidRPr="000B17D1">
        <w:rPr>
          <w:sz w:val="20"/>
          <w:szCs w:val="20"/>
        </w:rPr>
        <w:t>Cypher</w:t>
      </w:r>
      <w:proofErr w:type="spellEnd"/>
      <w:r w:rsidRPr="000B17D1">
        <w:rPr>
          <w:sz w:val="20"/>
          <w:szCs w:val="20"/>
        </w:rPr>
        <w:t xml:space="preserve"> </w:t>
      </w:r>
      <w:proofErr w:type="spellStart"/>
      <w:r w:rsidRPr="000B17D1">
        <w:rPr>
          <w:sz w:val="20"/>
          <w:szCs w:val="20"/>
        </w:rPr>
        <w:t>School</w:t>
      </w:r>
      <w:proofErr w:type="spellEnd"/>
      <w:r w:rsidRPr="000B17D1">
        <w:rPr>
          <w:sz w:val="20"/>
          <w:szCs w:val="20"/>
        </w:rPr>
        <w:t xml:space="preserve"> où fut déchiffré durant la seconde guerre mondiale les codes de la machine à encrypter allemande Enigma par Alan Turing et son équipe (cf. film </w:t>
      </w:r>
      <w:hyperlink r:id="rId52" w:history="1">
        <w:r w:rsidRPr="000B17D1">
          <w:rPr>
            <w:rStyle w:val="Lienhypertexte"/>
            <w:i/>
            <w:iCs/>
            <w:sz w:val="20"/>
            <w:szCs w:val="20"/>
          </w:rPr>
          <w:t xml:space="preserve">Imitation </w:t>
        </w:r>
        <w:proofErr w:type="spellStart"/>
        <w:r w:rsidRPr="000B17D1">
          <w:rPr>
            <w:rStyle w:val="Lienhypertexte"/>
            <w:i/>
            <w:iCs/>
            <w:sz w:val="20"/>
            <w:szCs w:val="20"/>
          </w:rPr>
          <w:t>game</w:t>
        </w:r>
        <w:proofErr w:type="spellEnd"/>
      </w:hyperlink>
      <w:r w:rsidRPr="000B17D1">
        <w:rPr>
          <w:sz w:val="20"/>
          <w:szCs w:val="20"/>
        </w:rPr>
        <w:t>), qui mit au point la ‘bombe’, premier grand ordinateur et dont les travaux fondèrent ensuite l’informatique.</w:t>
      </w:r>
    </w:p>
    <w:p w14:paraId="5386AA2C" w14:textId="77777777" w:rsidR="00293211" w:rsidRPr="000B17D1" w:rsidRDefault="00293211" w:rsidP="000B17D1">
      <w:pPr>
        <w:jc w:val="both"/>
        <w:rPr>
          <w:sz w:val="20"/>
          <w:szCs w:val="20"/>
          <w:lang w:val="en-US"/>
        </w:rPr>
      </w:pPr>
      <w:r w:rsidRPr="000B17D1">
        <w:rPr>
          <w:sz w:val="20"/>
          <w:szCs w:val="20"/>
          <w:lang w:val="en-US"/>
        </w:rPr>
        <w:t>The Mansion, Bletchley Park,</w:t>
      </w:r>
    </w:p>
    <w:p w14:paraId="703B4880" w14:textId="77777777" w:rsidR="00293211" w:rsidRPr="000B17D1" w:rsidRDefault="00293211" w:rsidP="000B17D1">
      <w:pPr>
        <w:jc w:val="both"/>
        <w:rPr>
          <w:sz w:val="20"/>
          <w:szCs w:val="20"/>
          <w:lang w:val="en-US"/>
        </w:rPr>
      </w:pPr>
      <w:r w:rsidRPr="000B17D1">
        <w:rPr>
          <w:sz w:val="20"/>
          <w:szCs w:val="20"/>
          <w:lang w:val="en-US"/>
        </w:rPr>
        <w:t>Sherwood Drive, Bletchley, Milton Keynes, MK3 6EB</w:t>
      </w:r>
    </w:p>
    <w:p w14:paraId="2D5953A2" w14:textId="77777777" w:rsidR="00293211" w:rsidRPr="000B17D1" w:rsidRDefault="00293211" w:rsidP="000B17D1">
      <w:pPr>
        <w:jc w:val="both"/>
        <w:rPr>
          <w:sz w:val="20"/>
          <w:szCs w:val="20"/>
        </w:rPr>
      </w:pPr>
      <w:r w:rsidRPr="000B17D1">
        <w:rPr>
          <w:sz w:val="20"/>
          <w:szCs w:val="20"/>
        </w:rPr>
        <w:t xml:space="preserve">+44 (0) 1908 640404 et </w:t>
      </w:r>
      <w:r w:rsidRPr="000B17D1">
        <w:rPr>
          <w:rStyle w:val="lev"/>
          <w:sz w:val="20"/>
          <w:szCs w:val="20"/>
        </w:rPr>
        <w:t>+44 (0) 1908 272673</w:t>
      </w:r>
    </w:p>
    <w:p w14:paraId="56EA2E5D" w14:textId="77777777" w:rsidR="00293211" w:rsidRPr="000B17D1" w:rsidRDefault="00293211" w:rsidP="000B17D1">
      <w:pPr>
        <w:jc w:val="both"/>
        <w:rPr>
          <w:sz w:val="20"/>
          <w:szCs w:val="20"/>
        </w:rPr>
      </w:pPr>
      <w:r w:rsidRPr="000B17D1">
        <w:rPr>
          <w:sz w:val="20"/>
          <w:szCs w:val="20"/>
        </w:rPr>
        <w:t xml:space="preserve">9h30-17h (dernière entrée 15h). Prévoir 3h. 19,50 £ (English </w:t>
      </w:r>
      <w:proofErr w:type="spellStart"/>
      <w:r w:rsidRPr="000B17D1">
        <w:rPr>
          <w:sz w:val="20"/>
          <w:szCs w:val="20"/>
        </w:rPr>
        <w:t>Heritage</w:t>
      </w:r>
      <w:proofErr w:type="spellEnd"/>
      <w:r w:rsidRPr="000B17D1">
        <w:rPr>
          <w:sz w:val="20"/>
          <w:szCs w:val="20"/>
        </w:rPr>
        <w:t>)</w:t>
      </w:r>
    </w:p>
    <w:p w14:paraId="71018EAF" w14:textId="30A3B3D6" w:rsidR="00293211" w:rsidRPr="000B17D1" w:rsidRDefault="00000000" w:rsidP="000B17D1">
      <w:pPr>
        <w:jc w:val="both"/>
        <w:rPr>
          <w:sz w:val="20"/>
          <w:szCs w:val="20"/>
        </w:rPr>
      </w:pPr>
      <w:hyperlink r:id="rId53" w:history="1">
        <w:r w:rsidR="00293211" w:rsidRPr="000B17D1">
          <w:rPr>
            <w:rStyle w:val="Lienhypertexte"/>
            <w:sz w:val="20"/>
            <w:szCs w:val="20"/>
          </w:rPr>
          <w:t>enquiries@bletchleypark.org.uk</w:t>
        </w:r>
      </w:hyperlink>
      <w:r w:rsidR="00293211" w:rsidRPr="000B17D1">
        <w:rPr>
          <w:color w:val="000000"/>
          <w:sz w:val="20"/>
          <w:szCs w:val="20"/>
        </w:rPr>
        <w:t xml:space="preserve"> </w:t>
      </w:r>
    </w:p>
    <w:p w14:paraId="6E002759" w14:textId="20B4CC7E" w:rsidR="00A97A9B" w:rsidRPr="00A97A9B" w:rsidRDefault="009637AD" w:rsidP="008406DB">
      <w:pPr>
        <w:textAlignment w:val="baseline"/>
        <w:rPr>
          <w:lang w:val="en-US"/>
        </w:rPr>
      </w:pPr>
      <w:r w:rsidRPr="000B17D1">
        <w:rPr>
          <w:color w:val="000000"/>
          <w:sz w:val="20"/>
          <w:szCs w:val="20"/>
          <w:lang w:val="en-US"/>
        </w:rPr>
        <w:t xml:space="preserve">Vicky, Visits Coordinator, </w:t>
      </w:r>
      <w:hyperlink r:id="rId54" w:history="1">
        <w:r w:rsidRPr="000B17D1">
          <w:rPr>
            <w:rStyle w:val="Lienhypertexte"/>
            <w:sz w:val="20"/>
            <w:szCs w:val="20"/>
            <w:lang w:val="en-US"/>
          </w:rPr>
          <w:t>groupbookings@bletchleypark.org.uk</w:t>
        </w:r>
      </w:hyperlink>
      <w:r w:rsidR="00A97A9B">
        <w:rPr>
          <w:rStyle w:val="Lienhypertexte"/>
          <w:sz w:val="20"/>
          <w:szCs w:val="20"/>
          <w:lang w:val="en-US"/>
        </w:rPr>
        <w:t xml:space="preserve"> </w:t>
      </w:r>
      <w:bookmarkStart w:id="0" w:name="OLE_LINK1"/>
      <w:r w:rsidR="00A97A9B" w:rsidRPr="008406DB">
        <w:rPr>
          <w:b/>
          <w:bCs/>
          <w:sz w:val="20"/>
          <w:szCs w:val="20"/>
          <w:lang w:val="en-US"/>
        </w:rPr>
        <w:t>Customer Ref: 384647</w:t>
      </w:r>
    </w:p>
    <w:p w14:paraId="30DC4BB9" w14:textId="3CCC68EE" w:rsidR="000572F4" w:rsidRPr="00923DE0" w:rsidRDefault="000572F4" w:rsidP="00923DE0">
      <w:pPr>
        <w:ind w:left="708"/>
        <w:jc w:val="both"/>
        <w:rPr>
          <w:color w:val="FF0000"/>
          <w:sz w:val="20"/>
          <w:szCs w:val="20"/>
          <w:lang w:val="en-US"/>
        </w:rPr>
      </w:pPr>
      <w:r w:rsidRPr="00923DE0">
        <w:rPr>
          <w:color w:val="FF0000"/>
          <w:sz w:val="20"/>
          <w:szCs w:val="20"/>
          <w:lang w:val="en-US"/>
        </w:rPr>
        <w:t>no on-site coach parking, a member of the Visitor Service Team will welcome your group on the coach before they disembark. For your information, off-site coach parking is provided free of charge at MK Stadium.</w:t>
      </w:r>
      <w:bookmarkEnd w:id="0"/>
    </w:p>
    <w:p w14:paraId="64521C5A" w14:textId="77777777" w:rsidR="00921680" w:rsidRPr="00921680" w:rsidRDefault="00921680" w:rsidP="000B17D1">
      <w:pPr>
        <w:jc w:val="both"/>
        <w:rPr>
          <w:lang w:val="en-US"/>
        </w:rPr>
      </w:pPr>
    </w:p>
    <w:p w14:paraId="1296EFC8" w14:textId="4C03A90B" w:rsidR="004E039F" w:rsidRPr="000B17D1" w:rsidRDefault="004E039F" w:rsidP="000B17D1">
      <w:pPr>
        <w:jc w:val="both"/>
      </w:pPr>
      <w:r w:rsidRPr="000B17D1">
        <w:t>(32 Mi, 50 min)</w:t>
      </w:r>
    </w:p>
    <w:p w14:paraId="18E4059A" w14:textId="77777777" w:rsidR="00293211" w:rsidRPr="000B17D1" w:rsidRDefault="00293211" w:rsidP="000B17D1">
      <w:pPr>
        <w:jc w:val="both"/>
        <w:rPr>
          <w:b/>
          <w:bCs/>
        </w:rPr>
      </w:pPr>
      <w:r w:rsidRPr="000B17D1">
        <w:rPr>
          <w:b/>
        </w:rPr>
        <w:lastRenderedPageBreak/>
        <w:t xml:space="preserve">14h : visite du château des Spencer </w:t>
      </w:r>
      <w:hyperlink r:id="rId55" w:history="1">
        <w:r w:rsidRPr="000B17D1">
          <w:rPr>
            <w:rStyle w:val="Lienhypertexte"/>
            <w:b/>
          </w:rPr>
          <w:t xml:space="preserve">à </w:t>
        </w:r>
        <w:proofErr w:type="spellStart"/>
        <w:r w:rsidRPr="000B17D1">
          <w:rPr>
            <w:rStyle w:val="Lienhypertexte"/>
            <w:b/>
          </w:rPr>
          <w:t>Althorp</w:t>
        </w:r>
        <w:proofErr w:type="spellEnd"/>
      </w:hyperlink>
    </w:p>
    <w:p w14:paraId="7EB79259" w14:textId="77777777" w:rsidR="00293211" w:rsidRPr="000B17D1" w:rsidRDefault="00293211" w:rsidP="000B17D1">
      <w:pPr>
        <w:jc w:val="both"/>
        <w:rPr>
          <w:sz w:val="20"/>
          <w:szCs w:val="20"/>
        </w:rPr>
      </w:pPr>
      <w:r w:rsidRPr="000B17D1">
        <w:rPr>
          <w:sz w:val="20"/>
          <w:szCs w:val="20"/>
        </w:rPr>
        <w:t>Ce domaine de 5.300 ha est le siège de la famille des comtes Spencer depuis 1508, soit la dix-neuvième génération. Il appartient à Charles, 9</w:t>
      </w:r>
      <w:r w:rsidRPr="000B17D1">
        <w:rPr>
          <w:sz w:val="20"/>
          <w:szCs w:val="20"/>
          <w:vertAlign w:val="superscript"/>
        </w:rPr>
        <w:t>e</w:t>
      </w:r>
      <w:r w:rsidRPr="000B17D1">
        <w:rPr>
          <w:sz w:val="20"/>
          <w:szCs w:val="20"/>
        </w:rPr>
        <w:t xml:space="preserve"> comte Spencer, frère de l’ancienne princesse de Galles, Lady Diana qui y vécu depuis le divorce de ses parents jusqu’à son mariage avec l’actuel roi Charles III. Le château, entièrement meublé et vivant, possède de magnifiques collections, dont de nombreux portraits signés Van Dyck.</w:t>
      </w:r>
    </w:p>
    <w:p w14:paraId="63766361" w14:textId="77777777" w:rsidR="00293211" w:rsidRPr="000B17D1" w:rsidRDefault="00293211" w:rsidP="000B17D1">
      <w:pPr>
        <w:jc w:val="both"/>
        <w:rPr>
          <w:sz w:val="20"/>
          <w:szCs w:val="20"/>
          <w:lang w:val="en-US"/>
        </w:rPr>
      </w:pPr>
      <w:r w:rsidRPr="000B17D1">
        <w:rPr>
          <w:noProof/>
        </w:rPr>
        <w:drawing>
          <wp:anchor distT="0" distB="0" distL="114300" distR="114300" simplePos="0" relativeHeight="251732992" behindDoc="0" locked="0" layoutInCell="1" allowOverlap="1" wp14:anchorId="29EC5AA1" wp14:editId="6B5D9D6A">
            <wp:simplePos x="0" y="0"/>
            <wp:positionH relativeFrom="column">
              <wp:posOffset>1948815</wp:posOffset>
            </wp:positionH>
            <wp:positionV relativeFrom="paragraph">
              <wp:posOffset>53975</wp:posOffset>
            </wp:positionV>
            <wp:extent cx="1007110" cy="948055"/>
            <wp:effectExtent l="0" t="0" r="0" b="4445"/>
            <wp:wrapSquare wrapText="bothSides"/>
            <wp:docPr id="124361841" name="Image 3" descr="Une image contenant couronne, écuss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61841" name="Image 3" descr="Une image contenant couronne, écusson&#10;&#10;Description générée automatiquement"/>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007110" cy="9480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B17D1">
        <w:rPr>
          <w:noProof/>
        </w:rPr>
        <w:drawing>
          <wp:anchor distT="0" distB="0" distL="114300" distR="114300" simplePos="0" relativeHeight="251731968" behindDoc="0" locked="0" layoutInCell="1" allowOverlap="1" wp14:anchorId="016CE96E" wp14:editId="4A43CAB2">
            <wp:simplePos x="0" y="0"/>
            <wp:positionH relativeFrom="column">
              <wp:posOffset>3249295</wp:posOffset>
            </wp:positionH>
            <wp:positionV relativeFrom="paragraph">
              <wp:posOffset>51435</wp:posOffset>
            </wp:positionV>
            <wp:extent cx="2419350" cy="1216025"/>
            <wp:effectExtent l="0" t="0" r="6350" b="3175"/>
            <wp:wrapSquare wrapText="bothSides"/>
            <wp:docPr id="43536477" name="Image 3" descr="Visit Althorp | Althorp Est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isit Althorp | Althorp Estate"/>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419350" cy="1216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B17D1">
        <w:rPr>
          <w:sz w:val="20"/>
          <w:szCs w:val="20"/>
          <w:lang w:val="en-US"/>
        </w:rPr>
        <w:t>The Estate Office</w:t>
      </w:r>
    </w:p>
    <w:p w14:paraId="4FCF749A" w14:textId="77777777" w:rsidR="00293211" w:rsidRPr="000B17D1" w:rsidRDefault="00293211" w:rsidP="000B17D1">
      <w:pPr>
        <w:jc w:val="both"/>
        <w:rPr>
          <w:sz w:val="20"/>
          <w:szCs w:val="20"/>
          <w:lang w:val="en-US"/>
        </w:rPr>
      </w:pPr>
      <w:r w:rsidRPr="000B17D1">
        <w:rPr>
          <w:sz w:val="20"/>
          <w:szCs w:val="20"/>
          <w:lang w:val="en-US"/>
        </w:rPr>
        <w:t>The Stables, Althorp</w:t>
      </w:r>
    </w:p>
    <w:p w14:paraId="64B91527" w14:textId="77777777" w:rsidR="00293211" w:rsidRPr="000B17D1" w:rsidRDefault="00293211" w:rsidP="000B17D1">
      <w:pPr>
        <w:jc w:val="both"/>
        <w:rPr>
          <w:sz w:val="20"/>
          <w:szCs w:val="20"/>
          <w:lang w:val="en-US"/>
        </w:rPr>
      </w:pPr>
      <w:proofErr w:type="spellStart"/>
      <w:r w:rsidRPr="000B17D1">
        <w:rPr>
          <w:sz w:val="20"/>
          <w:szCs w:val="20"/>
          <w:lang w:val="en-US"/>
        </w:rPr>
        <w:t>Northamptonshire</w:t>
      </w:r>
      <w:proofErr w:type="spellEnd"/>
    </w:p>
    <w:p w14:paraId="2B6D77E0" w14:textId="77777777" w:rsidR="00293211" w:rsidRPr="000B17D1" w:rsidRDefault="00293211" w:rsidP="000B17D1">
      <w:pPr>
        <w:jc w:val="both"/>
        <w:rPr>
          <w:rStyle w:val="lev"/>
          <w:b w:val="0"/>
          <w:bCs w:val="0"/>
          <w:sz w:val="20"/>
          <w:szCs w:val="20"/>
          <w:lang w:val="en-US"/>
        </w:rPr>
      </w:pPr>
      <w:r w:rsidRPr="000B17D1">
        <w:rPr>
          <w:sz w:val="20"/>
          <w:szCs w:val="20"/>
          <w:lang w:val="en-US"/>
        </w:rPr>
        <w:t>NN7 4HQ</w:t>
      </w:r>
    </w:p>
    <w:p w14:paraId="219C85C6" w14:textId="77777777" w:rsidR="00293211" w:rsidRPr="000B17D1" w:rsidRDefault="00293211" w:rsidP="000B17D1">
      <w:pPr>
        <w:jc w:val="both"/>
        <w:rPr>
          <w:rStyle w:val="lev"/>
          <w:b w:val="0"/>
          <w:bCs w:val="0"/>
          <w:sz w:val="20"/>
          <w:szCs w:val="20"/>
          <w:lang w:val="en-US"/>
        </w:rPr>
      </w:pPr>
      <w:r w:rsidRPr="000B17D1">
        <w:rPr>
          <w:rStyle w:val="lev"/>
          <w:b w:val="0"/>
          <w:sz w:val="20"/>
          <w:szCs w:val="20"/>
          <w:lang w:val="en-US"/>
        </w:rPr>
        <w:t>01604 770006</w:t>
      </w:r>
    </w:p>
    <w:p w14:paraId="0CC4B5A7" w14:textId="77777777" w:rsidR="00293211" w:rsidRPr="000B17D1" w:rsidRDefault="00000000" w:rsidP="000B17D1">
      <w:pPr>
        <w:jc w:val="both"/>
        <w:rPr>
          <w:rStyle w:val="Accentuation"/>
          <w:color w:val="0070C0"/>
          <w:sz w:val="20"/>
          <w:szCs w:val="20"/>
          <w:lang w:val="en-US"/>
        </w:rPr>
      </w:pPr>
      <w:hyperlink r:id="rId58" w:history="1">
        <w:r w:rsidR="00293211" w:rsidRPr="000B17D1">
          <w:rPr>
            <w:rStyle w:val="Lienhypertexte"/>
            <w:color w:val="0070C0"/>
            <w:sz w:val="20"/>
            <w:szCs w:val="20"/>
            <w:lang w:val="en-US"/>
          </w:rPr>
          <w:t>info@althorp.com</w:t>
        </w:r>
      </w:hyperlink>
    </w:p>
    <w:p w14:paraId="71798E66" w14:textId="77777777" w:rsidR="00293211" w:rsidRPr="000B17D1" w:rsidRDefault="00293211" w:rsidP="000B17D1">
      <w:pPr>
        <w:jc w:val="both"/>
        <w:rPr>
          <w:sz w:val="20"/>
          <w:szCs w:val="20"/>
        </w:rPr>
      </w:pPr>
      <w:r w:rsidRPr="000B17D1">
        <w:rPr>
          <w:sz w:val="20"/>
          <w:szCs w:val="20"/>
        </w:rPr>
        <w:t>16£ (chauffeur et chef gratuits)</w:t>
      </w:r>
      <w:r w:rsidRPr="000B17D1">
        <w:rPr>
          <w:sz w:val="20"/>
          <w:szCs w:val="20"/>
        </w:rPr>
        <w:fldChar w:fldCharType="begin"/>
      </w:r>
      <w:r w:rsidRPr="000B17D1">
        <w:rPr>
          <w:sz w:val="20"/>
          <w:szCs w:val="20"/>
        </w:rPr>
        <w:instrText xml:space="preserve"> INCLUDEPICTURE "https://upload.wikimedia.org/wikipedia/commons/thumb/a/a1/Coat_of_arms_of_the_Earl_Spencer_%282%29.svg/2176px-Coat_of_arms_of_the_Earl_Spencer_%282%29.svg.png" \* MERGEFORMATINET </w:instrText>
      </w:r>
      <w:r w:rsidR="00000000">
        <w:rPr>
          <w:sz w:val="20"/>
          <w:szCs w:val="20"/>
        </w:rPr>
        <w:fldChar w:fldCharType="separate"/>
      </w:r>
      <w:r w:rsidRPr="000B17D1">
        <w:rPr>
          <w:sz w:val="20"/>
          <w:szCs w:val="20"/>
        </w:rPr>
        <w:fldChar w:fldCharType="end"/>
      </w:r>
    </w:p>
    <w:p w14:paraId="5F58CAE0" w14:textId="77777777" w:rsidR="00293211" w:rsidRPr="000B17D1" w:rsidRDefault="00293211" w:rsidP="000B17D1">
      <w:pPr>
        <w:jc w:val="both"/>
      </w:pPr>
    </w:p>
    <w:p w14:paraId="10837C7E" w14:textId="28352B51" w:rsidR="00210AEA" w:rsidRPr="000B17D1" w:rsidRDefault="00291910" w:rsidP="000B17D1">
      <w:pPr>
        <w:jc w:val="both"/>
      </w:pPr>
      <w:r w:rsidRPr="000B17D1">
        <w:t>(26 Mi, 50 min)</w:t>
      </w:r>
      <w:r w:rsidR="0033684A" w:rsidRPr="000B17D1">
        <w:fldChar w:fldCharType="begin"/>
      </w:r>
      <w:r w:rsidR="0033684A" w:rsidRPr="000B17D1">
        <w:instrText xml:space="preserve"> INCLUDEPICTURE "http://1.bp.blogspot.com/-pGtKpg-cfJQ/UoSjAvi-yBI/AAAAAAAASpY/a6-xXiBoX_w/s1600/buc.jpg" \* MERGEFORMATINET </w:instrText>
      </w:r>
      <w:r w:rsidR="00000000">
        <w:fldChar w:fldCharType="separate"/>
      </w:r>
      <w:r w:rsidR="0033684A" w:rsidRPr="000B17D1">
        <w:fldChar w:fldCharType="end"/>
      </w:r>
      <w:r w:rsidR="00427CA8" w:rsidRPr="000B17D1">
        <w:fldChar w:fldCharType="begin"/>
      </w:r>
      <w:r w:rsidR="00427CA8" w:rsidRPr="000B17D1">
        <w:instrText xml:space="preserve"> INCLUDEPICTURE "https://dynamic-media-cdn.tripadvisor.com/media/photo-o/21/0e/06/bc/grand-etang.jpg?w=1200&amp;h=-1&amp;s=1" \* MERGEFORMATINET </w:instrText>
      </w:r>
      <w:r w:rsidR="00000000">
        <w:fldChar w:fldCharType="separate"/>
      </w:r>
      <w:r w:rsidR="00427CA8" w:rsidRPr="000B17D1">
        <w:fldChar w:fldCharType="end"/>
      </w:r>
    </w:p>
    <w:p w14:paraId="7306FD78" w14:textId="7CB9020B" w:rsidR="00D70906" w:rsidRPr="000B17D1" w:rsidRDefault="00D70906" w:rsidP="000B17D1">
      <w:pPr>
        <w:jc w:val="both"/>
      </w:pPr>
      <w:r w:rsidRPr="000B17D1">
        <w:t>17h30 : messe à Milton Keynes</w:t>
      </w:r>
      <w:r w:rsidR="00821A8A" w:rsidRPr="000B17D1">
        <w:t xml:space="preserve">, </w:t>
      </w:r>
      <w:hyperlink r:id="rId59" w:history="1">
        <w:r w:rsidR="00821A8A" w:rsidRPr="000B17D1">
          <w:rPr>
            <w:rStyle w:val="Lienhypertexte"/>
          </w:rPr>
          <w:t>Saint Augustin</w:t>
        </w:r>
      </w:hyperlink>
      <w:r w:rsidR="00A50C59" w:rsidRPr="000B17D1">
        <w:t xml:space="preserve"> et retour à pied</w:t>
      </w:r>
    </w:p>
    <w:p w14:paraId="07BCD4A7" w14:textId="33285B1B" w:rsidR="00821A8A" w:rsidRPr="000B17D1" w:rsidRDefault="00821A8A" w:rsidP="000B17D1">
      <w:pPr>
        <w:jc w:val="both"/>
        <w:rPr>
          <w:sz w:val="20"/>
          <w:szCs w:val="20"/>
          <w:lang w:val="de-DE"/>
        </w:rPr>
      </w:pPr>
      <w:r w:rsidRPr="000B17D1">
        <w:rPr>
          <w:sz w:val="20"/>
          <w:szCs w:val="20"/>
          <w:lang w:val="de-DE"/>
        </w:rPr>
        <w:t xml:space="preserve">1 </w:t>
      </w:r>
      <w:proofErr w:type="spellStart"/>
      <w:r w:rsidRPr="000B17D1">
        <w:rPr>
          <w:sz w:val="20"/>
          <w:szCs w:val="20"/>
          <w:lang w:val="de-DE"/>
        </w:rPr>
        <w:t>Langcliffe</w:t>
      </w:r>
      <w:proofErr w:type="spellEnd"/>
      <w:r w:rsidRPr="000B17D1">
        <w:rPr>
          <w:sz w:val="20"/>
          <w:szCs w:val="20"/>
          <w:lang w:val="de-DE"/>
        </w:rPr>
        <w:t xml:space="preserve"> </w:t>
      </w:r>
      <w:proofErr w:type="spellStart"/>
      <w:r w:rsidRPr="000B17D1">
        <w:rPr>
          <w:sz w:val="20"/>
          <w:szCs w:val="20"/>
          <w:lang w:val="de-DE"/>
        </w:rPr>
        <w:t>Dr</w:t>
      </w:r>
      <w:proofErr w:type="spellEnd"/>
      <w:r w:rsidRPr="000B17D1">
        <w:rPr>
          <w:sz w:val="20"/>
          <w:szCs w:val="20"/>
          <w:lang w:val="de-DE"/>
        </w:rPr>
        <w:t xml:space="preserve">, </w:t>
      </w:r>
      <w:proofErr w:type="spellStart"/>
      <w:r w:rsidRPr="000B17D1">
        <w:rPr>
          <w:sz w:val="20"/>
          <w:szCs w:val="20"/>
          <w:lang w:val="de-DE"/>
        </w:rPr>
        <w:t>Heelands</w:t>
      </w:r>
      <w:proofErr w:type="spellEnd"/>
      <w:r w:rsidRPr="000B17D1">
        <w:rPr>
          <w:sz w:val="20"/>
          <w:szCs w:val="20"/>
          <w:lang w:val="de-DE"/>
        </w:rPr>
        <w:t>, Milton Keynes MK13 7PL</w:t>
      </w:r>
    </w:p>
    <w:p w14:paraId="0A538525" w14:textId="77777777" w:rsidR="00D70906" w:rsidRPr="000B17D1" w:rsidRDefault="00D70906" w:rsidP="000B17D1">
      <w:pPr>
        <w:jc w:val="both"/>
        <w:rPr>
          <w:lang w:val="de-DE"/>
        </w:rPr>
      </w:pPr>
    </w:p>
    <w:p w14:paraId="10843637" w14:textId="3C77E65E" w:rsidR="00CA1176" w:rsidRPr="000B17D1" w:rsidRDefault="0012568C" w:rsidP="000B17D1">
      <w:pPr>
        <w:pStyle w:val="NormalWeb"/>
        <w:spacing w:before="0" w:beforeAutospacing="0" w:after="0" w:afterAutospacing="0"/>
      </w:pPr>
      <w:r w:rsidRPr="000B17D1">
        <w:t xml:space="preserve">Dîner et </w:t>
      </w:r>
      <w:r w:rsidR="00100EEA" w:rsidRPr="000B17D1">
        <w:t>3</w:t>
      </w:r>
      <w:r w:rsidRPr="000B17D1">
        <w:rPr>
          <w:vertAlign w:val="superscript"/>
        </w:rPr>
        <w:t>e</w:t>
      </w:r>
      <w:r w:rsidRPr="000B17D1">
        <w:t xml:space="preserve"> nuit au </w:t>
      </w:r>
      <w:hyperlink r:id="rId60" w:history="1">
        <w:r w:rsidRPr="000B17D1">
          <w:rPr>
            <w:rStyle w:val="Lienhypertexte"/>
          </w:rPr>
          <w:t>Novotel Milton Keynes</w:t>
        </w:r>
      </w:hyperlink>
      <w:r w:rsidRPr="000B17D1">
        <w:rPr>
          <w:b/>
          <w:color w:val="000000" w:themeColor="text1"/>
        </w:rPr>
        <w:t xml:space="preserve"> ***</w:t>
      </w:r>
      <w:r w:rsidR="0096111E" w:rsidRPr="000B17D1">
        <w:t xml:space="preserve"> (5)</w:t>
      </w:r>
    </w:p>
    <w:p w14:paraId="6DF70377" w14:textId="1D53D1A6" w:rsidR="00F71DF9" w:rsidRPr="000B17D1" w:rsidRDefault="00924DF1" w:rsidP="000B17D1">
      <w:pPr>
        <w:pStyle w:val="NormalWeb"/>
        <w:spacing w:before="0" w:beforeAutospacing="0" w:after="0" w:afterAutospacing="0"/>
      </w:pPr>
      <w:r w:rsidRPr="000B17D1">
        <w:rPr>
          <w:noProof/>
        </w:rPr>
        <w:drawing>
          <wp:anchor distT="0" distB="0" distL="114300" distR="114300" simplePos="0" relativeHeight="251713536" behindDoc="0" locked="0" layoutInCell="1" allowOverlap="1" wp14:anchorId="05AE5B9C" wp14:editId="7B5E1008">
            <wp:simplePos x="0" y="0"/>
            <wp:positionH relativeFrom="column">
              <wp:posOffset>2749550</wp:posOffset>
            </wp:positionH>
            <wp:positionV relativeFrom="paragraph">
              <wp:posOffset>24765</wp:posOffset>
            </wp:positionV>
            <wp:extent cx="3440430" cy="1721485"/>
            <wp:effectExtent l="0" t="0" r="1270" b="5715"/>
            <wp:wrapSquare wrapText="bothSides"/>
            <wp:docPr id="182052005" name="Image 8" descr="Une image contenant plein air, herbe, ciel, nuag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52005" name="Image 8" descr="Une image contenant plein air, herbe, ciel, nuage&#10;&#10;Description générée automatiquement"/>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440430" cy="17214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2356A58" w14:textId="2EF237CF" w:rsidR="00BA11BE" w:rsidRPr="000B17D1" w:rsidRDefault="00BA11BE" w:rsidP="000B17D1">
      <w:pPr>
        <w:pStyle w:val="NormalWeb"/>
        <w:spacing w:before="0" w:beforeAutospacing="0" w:after="0" w:afterAutospacing="0"/>
        <w:rPr>
          <w:b/>
          <w:bCs/>
          <w:u w:val="single"/>
        </w:rPr>
      </w:pPr>
      <w:r w:rsidRPr="000B17D1">
        <w:rPr>
          <w:b/>
          <w:bCs/>
          <w:u w:val="single"/>
        </w:rPr>
        <w:t xml:space="preserve">Samedi </w:t>
      </w:r>
      <w:r w:rsidR="00881DAD" w:rsidRPr="000B17D1">
        <w:rPr>
          <w:b/>
          <w:bCs/>
          <w:u w:val="single"/>
        </w:rPr>
        <w:t>20</w:t>
      </w:r>
      <w:r w:rsidRPr="000B17D1">
        <w:rPr>
          <w:b/>
          <w:bCs/>
          <w:u w:val="single"/>
        </w:rPr>
        <w:t xml:space="preserve"> juillet 2024</w:t>
      </w:r>
    </w:p>
    <w:p w14:paraId="1C21C2DC" w14:textId="415AF2FD" w:rsidR="00BA11BE" w:rsidRPr="000B17D1" w:rsidRDefault="00BA11BE" w:rsidP="000B17D1">
      <w:pPr>
        <w:pStyle w:val="NormalWeb"/>
        <w:spacing w:before="0" w:beforeAutospacing="0" w:after="0" w:afterAutospacing="0"/>
      </w:pPr>
    </w:p>
    <w:p w14:paraId="1EBC7F34" w14:textId="0C791577" w:rsidR="002D25F2" w:rsidRPr="000B17D1" w:rsidRDefault="002D25F2" w:rsidP="000B17D1">
      <w:pPr>
        <w:pStyle w:val="NormalWeb"/>
        <w:spacing w:before="0" w:beforeAutospacing="0" w:after="0" w:afterAutospacing="0"/>
      </w:pPr>
      <w:r w:rsidRPr="000B17D1">
        <w:t>(40 Mi, 1h10)</w:t>
      </w:r>
    </w:p>
    <w:p w14:paraId="4230F24D" w14:textId="368CF921" w:rsidR="00E71777" w:rsidRPr="000B17D1" w:rsidRDefault="00E71777" w:rsidP="000B17D1">
      <w:pPr>
        <w:pStyle w:val="NormalWeb"/>
        <w:spacing w:before="0" w:beforeAutospacing="0" w:after="0" w:afterAutospacing="0"/>
        <w:rPr>
          <w:b/>
          <w:bCs/>
        </w:rPr>
      </w:pPr>
      <w:r w:rsidRPr="000B17D1">
        <w:rPr>
          <w:b/>
          <w:bCs/>
          <w:color w:val="FF0000"/>
        </w:rPr>
        <w:t>10h</w:t>
      </w:r>
      <w:r w:rsidR="001C6D14" w:rsidRPr="000B17D1">
        <w:rPr>
          <w:b/>
          <w:bCs/>
          <w:color w:val="FF0000"/>
        </w:rPr>
        <w:t>15</w:t>
      </w:r>
      <w:r w:rsidRPr="000B17D1">
        <w:rPr>
          <w:b/>
          <w:bCs/>
          <w:color w:val="FF0000"/>
        </w:rPr>
        <w:t xml:space="preserve"> : </w:t>
      </w:r>
      <w:r w:rsidRPr="000B17D1">
        <w:rPr>
          <w:b/>
          <w:bCs/>
        </w:rPr>
        <w:t xml:space="preserve">visite guidée de </w:t>
      </w:r>
      <w:hyperlink r:id="rId62" w:history="1">
        <w:r w:rsidRPr="000B17D1">
          <w:rPr>
            <w:rStyle w:val="Lienhypertexte"/>
            <w:b/>
            <w:bCs/>
          </w:rPr>
          <w:t>Blenheim Palace</w:t>
        </w:r>
      </w:hyperlink>
    </w:p>
    <w:p w14:paraId="53FD52F9" w14:textId="343625A4" w:rsidR="00E71777" w:rsidRPr="000B17D1" w:rsidRDefault="009C121C" w:rsidP="000B17D1">
      <w:pPr>
        <w:pStyle w:val="NormalWeb"/>
        <w:spacing w:before="0" w:beforeAutospacing="0" w:after="0" w:afterAutospacing="0"/>
        <w:jc w:val="both"/>
        <w:rPr>
          <w:sz w:val="20"/>
          <w:szCs w:val="20"/>
        </w:rPr>
      </w:pPr>
      <w:r w:rsidRPr="000B17D1">
        <w:rPr>
          <w:noProof/>
        </w:rPr>
        <w:drawing>
          <wp:anchor distT="0" distB="0" distL="114300" distR="114300" simplePos="0" relativeHeight="251715584" behindDoc="0" locked="0" layoutInCell="1" allowOverlap="1" wp14:anchorId="7CB82CD8" wp14:editId="0BAE8780">
            <wp:simplePos x="0" y="0"/>
            <wp:positionH relativeFrom="column">
              <wp:posOffset>-231652</wp:posOffset>
            </wp:positionH>
            <wp:positionV relativeFrom="paragraph">
              <wp:posOffset>850374</wp:posOffset>
            </wp:positionV>
            <wp:extent cx="1341120" cy="1545590"/>
            <wp:effectExtent l="0" t="0" r="5080" b="3810"/>
            <wp:wrapSquare wrapText="bothSides"/>
            <wp:docPr id="1668952287" name="Image 11"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undefined"/>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341120" cy="15455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54A91" w:rsidRPr="000B17D1">
        <w:fldChar w:fldCharType="begin"/>
      </w:r>
      <w:r w:rsidR="00854A91" w:rsidRPr="000B17D1">
        <w:instrText xml:space="preserve"> INCLUDEPICTURE "https://www.blenheimpalace.com/assets/components/phpthumbof/cache/aerial-palace-blue-sky.62f4c3d0b0fe9e078c4706f18f3837764581.jpg" \* MERGEFORMATINET </w:instrText>
      </w:r>
      <w:r w:rsidR="00000000">
        <w:fldChar w:fldCharType="separate"/>
      </w:r>
      <w:r w:rsidR="00854A91" w:rsidRPr="000B17D1">
        <w:fldChar w:fldCharType="end"/>
      </w:r>
      <w:r w:rsidR="00013908" w:rsidRPr="000B17D1">
        <w:rPr>
          <w:sz w:val="20"/>
          <w:szCs w:val="20"/>
        </w:rPr>
        <w:t>Ce plus beau palais baroque anglais, inscrit au patrimoine mondial de l’humanité</w:t>
      </w:r>
      <w:r w:rsidR="00B95D34" w:rsidRPr="000B17D1">
        <w:rPr>
          <w:sz w:val="20"/>
          <w:szCs w:val="20"/>
        </w:rPr>
        <w:t xml:space="preserve"> </w:t>
      </w:r>
      <w:r w:rsidR="00075933" w:rsidRPr="000B17D1">
        <w:rPr>
          <w:sz w:val="20"/>
          <w:szCs w:val="20"/>
        </w:rPr>
        <w:t xml:space="preserve">est la propriété du pour le 12 duc de Marlborough. Il </w:t>
      </w:r>
      <w:r w:rsidR="00B95D34" w:rsidRPr="000B17D1">
        <w:rPr>
          <w:sz w:val="20"/>
          <w:szCs w:val="20"/>
        </w:rPr>
        <w:t>fut réalisé par sir John Vanbrugh</w:t>
      </w:r>
      <w:r w:rsidR="00075933" w:rsidRPr="000B17D1">
        <w:rPr>
          <w:sz w:val="20"/>
          <w:szCs w:val="20"/>
        </w:rPr>
        <w:t xml:space="preserve"> pour le 1</w:t>
      </w:r>
      <w:r w:rsidR="00075933" w:rsidRPr="000B17D1">
        <w:rPr>
          <w:sz w:val="20"/>
          <w:szCs w:val="20"/>
          <w:vertAlign w:val="superscript"/>
        </w:rPr>
        <w:t>er</w:t>
      </w:r>
      <w:r w:rsidR="00075933" w:rsidRPr="000B17D1">
        <w:rPr>
          <w:sz w:val="20"/>
          <w:szCs w:val="20"/>
        </w:rPr>
        <w:t xml:space="preserve"> duc,</w:t>
      </w:r>
      <w:r w:rsidR="00482556" w:rsidRPr="000B17D1">
        <w:rPr>
          <w:sz w:val="20"/>
          <w:szCs w:val="20"/>
        </w:rPr>
        <w:t xml:space="preserve"> John Churchill</w:t>
      </w:r>
      <w:r w:rsidR="00130C09" w:rsidRPr="000B17D1">
        <w:rPr>
          <w:sz w:val="20"/>
          <w:szCs w:val="20"/>
        </w:rPr>
        <w:t>. L</w:t>
      </w:r>
      <w:r w:rsidR="00482556" w:rsidRPr="000B17D1">
        <w:rPr>
          <w:sz w:val="20"/>
          <w:szCs w:val="20"/>
        </w:rPr>
        <w:t>e célèbre « </w:t>
      </w:r>
      <w:proofErr w:type="spellStart"/>
      <w:r w:rsidR="00482556" w:rsidRPr="000B17D1">
        <w:rPr>
          <w:sz w:val="20"/>
          <w:szCs w:val="20"/>
        </w:rPr>
        <w:t>Malbrouk</w:t>
      </w:r>
      <w:proofErr w:type="spellEnd"/>
      <w:r w:rsidR="00482556" w:rsidRPr="000B17D1">
        <w:rPr>
          <w:sz w:val="20"/>
          <w:szCs w:val="20"/>
        </w:rPr>
        <w:t xml:space="preserve"> s’en va-t</w:t>
      </w:r>
      <w:r w:rsidR="00944BB6" w:rsidRPr="000B17D1">
        <w:rPr>
          <w:sz w:val="20"/>
          <w:szCs w:val="20"/>
        </w:rPr>
        <w:t>’</w:t>
      </w:r>
      <w:r w:rsidR="00482556" w:rsidRPr="000B17D1">
        <w:rPr>
          <w:sz w:val="20"/>
          <w:szCs w:val="20"/>
        </w:rPr>
        <w:t>en guerre, mironton, miroton, mirontaine »</w:t>
      </w:r>
      <w:r w:rsidR="005935E7" w:rsidRPr="000B17D1">
        <w:rPr>
          <w:sz w:val="20"/>
          <w:szCs w:val="20"/>
        </w:rPr>
        <w:t xml:space="preserve"> avait d’abord été un bon soutien des Stuart qu’il paya lors de leur défaite (d’où sa devise mystérieusement rédigée en </w:t>
      </w:r>
      <w:r w:rsidR="00EC554F" w:rsidRPr="000B17D1">
        <w:rPr>
          <w:sz w:val="20"/>
          <w:szCs w:val="20"/>
        </w:rPr>
        <w:t>espagnol</w:t>
      </w:r>
      <w:r w:rsidR="005935E7" w:rsidRPr="000B17D1">
        <w:rPr>
          <w:sz w:val="20"/>
          <w:szCs w:val="20"/>
        </w:rPr>
        <w:t>, fidèle mais malheureux)</w:t>
      </w:r>
      <w:r w:rsidR="007C422C" w:rsidRPr="000B17D1">
        <w:rPr>
          <w:sz w:val="20"/>
          <w:szCs w:val="20"/>
        </w:rPr>
        <w:t>. Finalement, il</w:t>
      </w:r>
      <w:r w:rsidR="00482556" w:rsidRPr="000B17D1">
        <w:rPr>
          <w:sz w:val="20"/>
          <w:szCs w:val="20"/>
        </w:rPr>
        <w:t xml:space="preserve"> trahit </w:t>
      </w:r>
      <w:r w:rsidR="00451A67" w:rsidRPr="000B17D1">
        <w:rPr>
          <w:sz w:val="20"/>
          <w:szCs w:val="20"/>
        </w:rPr>
        <w:t>son roi catholique Jacques</w:t>
      </w:r>
      <w:r w:rsidRPr="000B17D1">
        <w:rPr>
          <w:sz w:val="20"/>
          <w:szCs w:val="20"/>
        </w:rPr>
        <w:t> </w:t>
      </w:r>
      <w:r w:rsidR="00451A67" w:rsidRPr="000B17D1">
        <w:rPr>
          <w:sz w:val="20"/>
          <w:szCs w:val="20"/>
        </w:rPr>
        <w:t>II Stuart et reçut le comté de Marlborough</w:t>
      </w:r>
      <w:r w:rsidR="003A6644" w:rsidRPr="000B17D1">
        <w:rPr>
          <w:sz w:val="20"/>
          <w:szCs w:val="20"/>
        </w:rPr>
        <w:t xml:space="preserve"> pour le récompenser. Il fut élevé au titre ducal pour avoir vaincu les troupes françaises de Louis X</w:t>
      </w:r>
      <w:r w:rsidR="00214D85" w:rsidRPr="000B17D1">
        <w:rPr>
          <w:sz w:val="20"/>
          <w:szCs w:val="20"/>
        </w:rPr>
        <w:t>I</w:t>
      </w:r>
      <w:r w:rsidR="003A6644" w:rsidRPr="000B17D1">
        <w:rPr>
          <w:sz w:val="20"/>
          <w:szCs w:val="20"/>
        </w:rPr>
        <w:t xml:space="preserve">V à </w:t>
      </w:r>
      <w:r w:rsidR="00213848" w:rsidRPr="000B17D1">
        <w:rPr>
          <w:sz w:val="20"/>
          <w:szCs w:val="20"/>
        </w:rPr>
        <w:t xml:space="preserve">Höchstädt (appelée </w:t>
      </w:r>
      <w:r w:rsidR="003A6644" w:rsidRPr="000B17D1">
        <w:rPr>
          <w:sz w:val="20"/>
          <w:szCs w:val="20"/>
        </w:rPr>
        <w:t>Blenheim</w:t>
      </w:r>
      <w:r w:rsidR="00213848" w:rsidRPr="000B17D1">
        <w:rPr>
          <w:sz w:val="20"/>
          <w:szCs w:val="20"/>
        </w:rPr>
        <w:t xml:space="preserve"> par les Anglais)</w:t>
      </w:r>
      <w:r w:rsidR="003A6644" w:rsidRPr="000B17D1">
        <w:rPr>
          <w:sz w:val="20"/>
          <w:szCs w:val="20"/>
        </w:rPr>
        <w:t xml:space="preserve"> en Bavière</w:t>
      </w:r>
      <w:r w:rsidR="00213848" w:rsidRPr="000B17D1">
        <w:rPr>
          <w:sz w:val="20"/>
          <w:szCs w:val="20"/>
        </w:rPr>
        <w:t xml:space="preserve"> en 1704 durant la guerre de succession d’Espagne.</w:t>
      </w:r>
      <w:r w:rsidR="005F0914" w:rsidRPr="000B17D1">
        <w:rPr>
          <w:sz w:val="20"/>
          <w:szCs w:val="20"/>
        </w:rPr>
        <w:t xml:space="preserve"> Il avait épousé Sarah Jennings amie intime de la reine Anne qui le combla de faveurs</w:t>
      </w:r>
      <w:r w:rsidR="009E0DC7" w:rsidRPr="000B17D1">
        <w:rPr>
          <w:sz w:val="20"/>
          <w:szCs w:val="20"/>
        </w:rPr>
        <w:t>.</w:t>
      </w:r>
      <w:r w:rsidR="00D36D73" w:rsidRPr="000B17D1">
        <w:rPr>
          <w:sz w:val="20"/>
          <w:szCs w:val="20"/>
        </w:rPr>
        <w:t xml:space="preserve"> </w:t>
      </w:r>
      <w:proofErr w:type="spellStart"/>
      <w:r w:rsidR="00D36D73" w:rsidRPr="000B17D1">
        <w:rPr>
          <w:sz w:val="20"/>
          <w:szCs w:val="20"/>
        </w:rPr>
        <w:t>Philipp</w:t>
      </w:r>
      <w:proofErr w:type="spellEnd"/>
      <w:r w:rsidR="00D36D73" w:rsidRPr="000B17D1">
        <w:rPr>
          <w:sz w:val="20"/>
          <w:szCs w:val="20"/>
        </w:rPr>
        <w:t xml:space="preserve"> Morris donna ce nom de la rue d’une manufacture londonienne à la marque de cigarette Marlboro</w:t>
      </w:r>
      <w:r w:rsidR="00FE17CE" w:rsidRPr="000B17D1">
        <w:rPr>
          <w:sz w:val="20"/>
          <w:szCs w:val="20"/>
        </w:rPr>
        <w:t>, la plus vendue au monde</w:t>
      </w:r>
      <w:r w:rsidR="00D36D73" w:rsidRPr="000B17D1">
        <w:rPr>
          <w:sz w:val="20"/>
          <w:szCs w:val="20"/>
        </w:rPr>
        <w:t>.</w:t>
      </w:r>
      <w:r w:rsidR="00AA6F75" w:rsidRPr="000B17D1">
        <w:rPr>
          <w:sz w:val="20"/>
          <w:szCs w:val="20"/>
        </w:rPr>
        <w:t xml:space="preserve"> Winston </w:t>
      </w:r>
      <w:r w:rsidR="00AD0D51" w:rsidRPr="000B17D1">
        <w:rPr>
          <w:sz w:val="20"/>
          <w:szCs w:val="20"/>
        </w:rPr>
        <w:t>Spencer-</w:t>
      </w:r>
      <w:r w:rsidR="00AA6F75" w:rsidRPr="000B17D1">
        <w:rPr>
          <w:sz w:val="20"/>
          <w:szCs w:val="20"/>
        </w:rPr>
        <w:t xml:space="preserve">Churchill naquit en ce château le 30 novembre 1874, comme fils de Lord </w:t>
      </w:r>
      <w:r w:rsidR="00AD0D51" w:rsidRPr="000B17D1">
        <w:rPr>
          <w:sz w:val="20"/>
          <w:szCs w:val="20"/>
        </w:rPr>
        <w:t>Rando</w:t>
      </w:r>
      <w:r w:rsidR="00E77825" w:rsidRPr="000B17D1">
        <w:rPr>
          <w:sz w:val="20"/>
          <w:szCs w:val="20"/>
        </w:rPr>
        <w:t>l</w:t>
      </w:r>
      <w:r w:rsidR="00AD0D51" w:rsidRPr="000B17D1">
        <w:rPr>
          <w:sz w:val="20"/>
          <w:szCs w:val="20"/>
        </w:rPr>
        <w:t xml:space="preserve">ph </w:t>
      </w:r>
      <w:r w:rsidR="003C7A9F" w:rsidRPr="000B17D1">
        <w:rPr>
          <w:sz w:val="20"/>
          <w:szCs w:val="20"/>
        </w:rPr>
        <w:t xml:space="preserve">et petit-fils du </w:t>
      </w:r>
      <w:r w:rsidR="00AD0D51" w:rsidRPr="000B17D1">
        <w:rPr>
          <w:sz w:val="20"/>
          <w:szCs w:val="20"/>
        </w:rPr>
        <w:t>7</w:t>
      </w:r>
      <w:r w:rsidR="00AD0D51" w:rsidRPr="000B17D1">
        <w:rPr>
          <w:sz w:val="20"/>
          <w:szCs w:val="20"/>
          <w:vertAlign w:val="superscript"/>
        </w:rPr>
        <w:t>e</w:t>
      </w:r>
      <w:r w:rsidR="00AD0D51" w:rsidRPr="000B17D1">
        <w:rPr>
          <w:sz w:val="20"/>
          <w:szCs w:val="20"/>
        </w:rPr>
        <w:t xml:space="preserve"> </w:t>
      </w:r>
      <w:r w:rsidR="003C7A9F" w:rsidRPr="000B17D1">
        <w:rPr>
          <w:sz w:val="20"/>
          <w:szCs w:val="20"/>
        </w:rPr>
        <w:t>duc.</w:t>
      </w:r>
      <w:r w:rsidR="008A31D6" w:rsidRPr="000B17D1">
        <w:rPr>
          <w:sz w:val="20"/>
          <w:szCs w:val="20"/>
        </w:rPr>
        <w:t xml:space="preserve"> La branche aînée (ducs de Marlborough) se sépara </w:t>
      </w:r>
      <w:r w:rsidR="004C7A97" w:rsidRPr="000B17D1">
        <w:rPr>
          <w:sz w:val="20"/>
          <w:szCs w:val="20"/>
        </w:rPr>
        <w:t xml:space="preserve">en 1729 </w:t>
      </w:r>
      <w:r w:rsidR="008A31D6" w:rsidRPr="000B17D1">
        <w:rPr>
          <w:sz w:val="20"/>
          <w:szCs w:val="20"/>
        </w:rPr>
        <w:t xml:space="preserve">de la branche cadette (comte Spencer, </w:t>
      </w:r>
      <w:r w:rsidR="00511984" w:rsidRPr="000B17D1">
        <w:rPr>
          <w:sz w:val="20"/>
          <w:szCs w:val="20"/>
        </w:rPr>
        <w:t>dont le 8</w:t>
      </w:r>
      <w:r w:rsidR="00511984" w:rsidRPr="000B17D1">
        <w:rPr>
          <w:sz w:val="20"/>
          <w:szCs w:val="20"/>
          <w:vertAlign w:val="superscript"/>
        </w:rPr>
        <w:t>e</w:t>
      </w:r>
      <w:r w:rsidR="00511984" w:rsidRPr="000B17D1">
        <w:rPr>
          <w:sz w:val="20"/>
          <w:szCs w:val="20"/>
        </w:rPr>
        <w:t xml:space="preserve"> est le père </w:t>
      </w:r>
      <w:r w:rsidR="008A31D6" w:rsidRPr="000B17D1">
        <w:rPr>
          <w:sz w:val="20"/>
          <w:szCs w:val="20"/>
        </w:rPr>
        <w:t xml:space="preserve">de </w:t>
      </w:r>
      <w:r w:rsidR="00820208" w:rsidRPr="000B17D1">
        <w:rPr>
          <w:sz w:val="20"/>
          <w:szCs w:val="20"/>
        </w:rPr>
        <w:t>Lady Di</w:t>
      </w:r>
      <w:r w:rsidR="008A31D6" w:rsidRPr="000B17D1">
        <w:rPr>
          <w:sz w:val="20"/>
          <w:szCs w:val="20"/>
        </w:rPr>
        <w:t>)</w:t>
      </w:r>
      <w:r w:rsidR="00511984" w:rsidRPr="000B17D1">
        <w:rPr>
          <w:sz w:val="20"/>
          <w:szCs w:val="20"/>
        </w:rPr>
        <w:t>.</w:t>
      </w:r>
    </w:p>
    <w:p w14:paraId="1663B5CA" w14:textId="0147A947" w:rsidR="009C121C" w:rsidRPr="000B17D1" w:rsidRDefault="00FA4329" w:rsidP="000B17D1">
      <w:pPr>
        <w:pStyle w:val="NormalWeb"/>
        <w:spacing w:before="0" w:beforeAutospacing="0" w:after="0" w:afterAutospacing="0"/>
        <w:jc w:val="both"/>
        <w:rPr>
          <w:sz w:val="20"/>
          <w:szCs w:val="20"/>
        </w:rPr>
      </w:pPr>
      <w:r w:rsidRPr="000B17D1">
        <w:rPr>
          <w:sz w:val="20"/>
          <w:szCs w:val="20"/>
        </w:rPr>
        <w:t>38 £ (</w:t>
      </w:r>
      <w:proofErr w:type="spellStart"/>
      <w:r w:rsidRPr="000B17D1">
        <w:fldChar w:fldCharType="begin"/>
      </w:r>
      <w:r w:rsidRPr="000B17D1">
        <w:instrText>HYPERLINK "https://www.blenheimpalace.com/visitus/what-to-do/upstairs-tour.html"</w:instrText>
      </w:r>
      <w:r w:rsidRPr="000B17D1">
        <w:fldChar w:fldCharType="separate"/>
      </w:r>
      <w:r w:rsidR="00103867" w:rsidRPr="000B17D1">
        <w:rPr>
          <w:rStyle w:val="Lienhypertexte"/>
          <w:sz w:val="20"/>
          <w:szCs w:val="20"/>
        </w:rPr>
        <w:t>Upstairs</w:t>
      </w:r>
      <w:proofErr w:type="spellEnd"/>
      <w:r w:rsidR="00103867" w:rsidRPr="000B17D1">
        <w:rPr>
          <w:rStyle w:val="Lienhypertexte"/>
          <w:sz w:val="20"/>
          <w:szCs w:val="20"/>
        </w:rPr>
        <w:t xml:space="preserve"> tours</w:t>
      </w:r>
      <w:r w:rsidRPr="000B17D1">
        <w:rPr>
          <w:rStyle w:val="Lienhypertexte"/>
          <w:sz w:val="20"/>
          <w:szCs w:val="20"/>
        </w:rPr>
        <w:fldChar w:fldCharType="end"/>
      </w:r>
      <w:r w:rsidR="00F323B3" w:rsidRPr="000B17D1">
        <w:rPr>
          <w:sz w:val="20"/>
          <w:szCs w:val="20"/>
        </w:rPr>
        <w:t xml:space="preserve"> et </w:t>
      </w:r>
      <w:proofErr w:type="spellStart"/>
      <w:r w:rsidR="00F323B3" w:rsidRPr="000B17D1">
        <w:rPr>
          <w:sz w:val="20"/>
          <w:szCs w:val="20"/>
        </w:rPr>
        <w:t>Downstairs</w:t>
      </w:r>
      <w:proofErr w:type="spellEnd"/>
      <w:r w:rsidR="00F323B3" w:rsidRPr="000B17D1">
        <w:rPr>
          <w:sz w:val="20"/>
          <w:szCs w:val="20"/>
        </w:rPr>
        <w:t xml:space="preserve"> tours</w:t>
      </w:r>
      <w:r w:rsidRPr="000B17D1">
        <w:rPr>
          <w:sz w:val="20"/>
          <w:szCs w:val="20"/>
        </w:rPr>
        <w:t xml:space="preserve">, </w:t>
      </w:r>
      <w:r w:rsidR="00F323B3" w:rsidRPr="000B17D1">
        <w:rPr>
          <w:sz w:val="20"/>
          <w:szCs w:val="20"/>
        </w:rPr>
        <w:t>5 £ chacun en plus)</w:t>
      </w:r>
    </w:p>
    <w:p w14:paraId="5C7A793A" w14:textId="20E909D9" w:rsidR="00A44B1C" w:rsidRPr="000B17D1" w:rsidRDefault="00A44B1C" w:rsidP="000B17D1">
      <w:pPr>
        <w:pStyle w:val="NormalWeb"/>
        <w:spacing w:before="0" w:beforeAutospacing="0" w:after="0" w:afterAutospacing="0"/>
        <w:jc w:val="both"/>
        <w:rPr>
          <w:rStyle w:val="Sous-titre1"/>
          <w:sz w:val="20"/>
          <w:szCs w:val="20"/>
        </w:rPr>
      </w:pPr>
      <w:r w:rsidRPr="000B17D1">
        <w:rPr>
          <w:rStyle w:val="Sous-titre1"/>
          <w:sz w:val="20"/>
          <w:szCs w:val="20"/>
        </w:rPr>
        <w:t xml:space="preserve">01993 815600, </w:t>
      </w:r>
      <w:hyperlink r:id="rId64" w:history="1">
        <w:r w:rsidR="00090052" w:rsidRPr="000B17D1">
          <w:rPr>
            <w:rStyle w:val="Lienhypertexte"/>
            <w:sz w:val="20"/>
            <w:szCs w:val="20"/>
          </w:rPr>
          <w:t>groups@blenheimpalace.com</w:t>
        </w:r>
      </w:hyperlink>
    </w:p>
    <w:p w14:paraId="09107897" w14:textId="191F3F15" w:rsidR="00075933" w:rsidRPr="000B17D1" w:rsidRDefault="00075933" w:rsidP="000B17D1">
      <w:pPr>
        <w:pStyle w:val="NormalWeb"/>
        <w:spacing w:before="0" w:beforeAutospacing="0" w:after="0" w:afterAutospacing="0"/>
        <w:jc w:val="both"/>
        <w:rPr>
          <w:rStyle w:val="lrzxr"/>
          <w:sz w:val="20"/>
          <w:szCs w:val="20"/>
        </w:rPr>
      </w:pPr>
      <w:r w:rsidRPr="000B17D1">
        <w:rPr>
          <w:rStyle w:val="lrzxr"/>
          <w:sz w:val="20"/>
          <w:szCs w:val="20"/>
        </w:rPr>
        <w:t xml:space="preserve">Woodstock OX20 1PY, </w:t>
      </w:r>
      <w:r w:rsidR="00A041E4" w:rsidRPr="000B17D1">
        <w:rPr>
          <w:rStyle w:val="lrzxr"/>
          <w:sz w:val="20"/>
          <w:szCs w:val="20"/>
        </w:rPr>
        <w:t>Royaume-Uni</w:t>
      </w:r>
    </w:p>
    <w:p w14:paraId="353C2AFB" w14:textId="77777777" w:rsidR="00A041E4" w:rsidRPr="000B17D1" w:rsidRDefault="00A041E4" w:rsidP="000B17D1">
      <w:pPr>
        <w:rPr>
          <w:b/>
          <w:bCs/>
          <w:color w:val="FF0000"/>
          <w:sz w:val="20"/>
          <w:szCs w:val="20"/>
        </w:rPr>
      </w:pPr>
      <w:r w:rsidRPr="000B17D1">
        <w:rPr>
          <w:b/>
          <w:bCs/>
          <w:color w:val="FF0000"/>
          <w:sz w:val="20"/>
          <w:szCs w:val="20"/>
        </w:rPr>
        <w:t>ZZVGPLH</w:t>
      </w:r>
    </w:p>
    <w:p w14:paraId="0CDD9407" w14:textId="77777777" w:rsidR="00A041E4" w:rsidRPr="000B17D1" w:rsidRDefault="00A041E4" w:rsidP="000B17D1">
      <w:pPr>
        <w:pStyle w:val="NormalWeb"/>
        <w:spacing w:before="0" w:beforeAutospacing="0" w:after="0" w:afterAutospacing="0"/>
        <w:jc w:val="both"/>
        <w:rPr>
          <w:sz w:val="20"/>
          <w:szCs w:val="20"/>
        </w:rPr>
      </w:pPr>
    </w:p>
    <w:p w14:paraId="5925CDD7" w14:textId="340191D7" w:rsidR="009E71C7" w:rsidRPr="000B17D1" w:rsidRDefault="00911B3D" w:rsidP="000B17D1">
      <w:pPr>
        <w:jc w:val="both"/>
      </w:pPr>
      <w:r w:rsidRPr="000B17D1">
        <w:rPr>
          <w:noProof/>
        </w:rPr>
        <w:drawing>
          <wp:anchor distT="0" distB="0" distL="114300" distR="114300" simplePos="0" relativeHeight="251691008" behindDoc="0" locked="0" layoutInCell="1" allowOverlap="1" wp14:anchorId="7C4C4395" wp14:editId="4EC04E11">
            <wp:simplePos x="0" y="0"/>
            <wp:positionH relativeFrom="column">
              <wp:posOffset>-264160</wp:posOffset>
            </wp:positionH>
            <wp:positionV relativeFrom="paragraph">
              <wp:posOffset>142240</wp:posOffset>
            </wp:positionV>
            <wp:extent cx="1955800" cy="1471295"/>
            <wp:effectExtent l="0" t="0" r="0" b="1905"/>
            <wp:wrapSquare wrapText="bothSides"/>
            <wp:docPr id="1299890650" name="Image 2" descr="Siège de Littlemore, Oxford - The International Centre of Newman Frie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iège de Littlemore, Oxford - The International Centre of Newman Friends"/>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955800" cy="14712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D2583" w:rsidRPr="000B17D1">
        <w:t>(17 Mi, 40 min)</w:t>
      </w:r>
    </w:p>
    <w:p w14:paraId="6C006718" w14:textId="200A1514" w:rsidR="00BF3C4E" w:rsidRPr="000B17D1" w:rsidRDefault="00C463B4" w:rsidP="000B17D1">
      <w:pPr>
        <w:jc w:val="both"/>
        <w:rPr>
          <w:b/>
          <w:bCs/>
        </w:rPr>
      </w:pPr>
      <w:r w:rsidRPr="000B17D1">
        <w:rPr>
          <w:b/>
          <w:bCs/>
          <w:color w:val="FF0000"/>
        </w:rPr>
        <w:t>16h :</w:t>
      </w:r>
      <w:r w:rsidRPr="000B17D1">
        <w:rPr>
          <w:b/>
          <w:bCs/>
        </w:rPr>
        <w:t xml:space="preserve"> </w:t>
      </w:r>
      <w:r w:rsidR="002A3771" w:rsidRPr="000B17D1">
        <w:rPr>
          <w:b/>
          <w:bCs/>
        </w:rPr>
        <w:t xml:space="preserve">messe et </w:t>
      </w:r>
      <w:r w:rsidRPr="000B17D1">
        <w:rPr>
          <w:b/>
          <w:bCs/>
        </w:rPr>
        <w:t>v</w:t>
      </w:r>
      <w:r w:rsidR="001C7FA9" w:rsidRPr="000B17D1">
        <w:rPr>
          <w:b/>
          <w:bCs/>
        </w:rPr>
        <w:t xml:space="preserve">isite au </w:t>
      </w:r>
      <w:r w:rsidR="00261AE9" w:rsidRPr="000B17D1">
        <w:rPr>
          <w:b/>
          <w:bCs/>
        </w:rPr>
        <w:t xml:space="preserve">sanctuaire de saint John Henry, cardinal Newman à </w:t>
      </w:r>
      <w:proofErr w:type="spellStart"/>
      <w:r w:rsidR="00261AE9" w:rsidRPr="000B17D1">
        <w:rPr>
          <w:b/>
          <w:bCs/>
        </w:rPr>
        <w:t>Littlemore</w:t>
      </w:r>
      <w:proofErr w:type="spellEnd"/>
    </w:p>
    <w:p w14:paraId="1055AAEE" w14:textId="55BEF8A0" w:rsidR="00E10BE0" w:rsidRPr="000B17D1" w:rsidRDefault="00911B3D" w:rsidP="000B17D1">
      <w:pPr>
        <w:jc w:val="both"/>
        <w:rPr>
          <w:sz w:val="20"/>
          <w:szCs w:val="20"/>
        </w:rPr>
      </w:pPr>
      <w:r w:rsidRPr="000B17D1">
        <w:rPr>
          <w:noProof/>
        </w:rPr>
        <w:drawing>
          <wp:anchor distT="0" distB="0" distL="114300" distR="114300" simplePos="0" relativeHeight="251693056" behindDoc="0" locked="0" layoutInCell="1" allowOverlap="1" wp14:anchorId="5BDFC56A" wp14:editId="461E3DB7">
            <wp:simplePos x="0" y="0"/>
            <wp:positionH relativeFrom="column">
              <wp:posOffset>4097655</wp:posOffset>
            </wp:positionH>
            <wp:positionV relativeFrom="paragraph">
              <wp:posOffset>1203960</wp:posOffset>
            </wp:positionV>
            <wp:extent cx="1698625" cy="1273175"/>
            <wp:effectExtent l="0" t="0" r="3175" b="0"/>
            <wp:wrapSquare wrapText="bothSides"/>
            <wp:docPr id="1567991267" name="Image 3" descr="Une image contenant intérieur, mur, autel, décoration d’in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7991267" name="Image 3" descr="Une image contenant intérieur, mur, autel, décoration d’intérieur&#10;&#10;Description générée automatiquement"/>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698625" cy="1273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F3C4E" w:rsidRPr="000B17D1">
        <w:rPr>
          <w:sz w:val="20"/>
          <w:szCs w:val="20"/>
        </w:rPr>
        <w:t>Ce</w:t>
      </w:r>
      <w:r w:rsidR="00E547AA" w:rsidRPr="000B17D1">
        <w:rPr>
          <w:sz w:val="20"/>
          <w:szCs w:val="20"/>
        </w:rPr>
        <w:t xml:space="preserve"> très modeste</w:t>
      </w:r>
      <w:r w:rsidR="00BF3C4E" w:rsidRPr="000B17D1">
        <w:rPr>
          <w:sz w:val="20"/>
          <w:szCs w:val="20"/>
        </w:rPr>
        <w:t xml:space="preserve"> lieu</w:t>
      </w:r>
      <w:r w:rsidR="00261AE9" w:rsidRPr="000B17D1">
        <w:rPr>
          <w:sz w:val="20"/>
          <w:szCs w:val="20"/>
        </w:rPr>
        <w:t xml:space="preserve">, tenu par les Sœurs de la famille spirituelle de l’Œuvre, d’origine autrichienne (Bregenz, </w:t>
      </w:r>
      <w:proofErr w:type="spellStart"/>
      <w:r w:rsidR="00261AE9" w:rsidRPr="000B17D1">
        <w:rPr>
          <w:sz w:val="20"/>
          <w:szCs w:val="20"/>
        </w:rPr>
        <w:t>Kloster</w:t>
      </w:r>
      <w:proofErr w:type="spellEnd"/>
      <w:r w:rsidR="00261AE9" w:rsidRPr="000B17D1">
        <w:rPr>
          <w:sz w:val="20"/>
          <w:szCs w:val="20"/>
        </w:rPr>
        <w:t xml:space="preserve"> </w:t>
      </w:r>
      <w:proofErr w:type="spellStart"/>
      <w:r w:rsidR="00261AE9" w:rsidRPr="000B17D1">
        <w:rPr>
          <w:sz w:val="20"/>
          <w:szCs w:val="20"/>
        </w:rPr>
        <w:t>Thalbach</w:t>
      </w:r>
      <w:proofErr w:type="spellEnd"/>
      <w:r w:rsidR="00261AE9" w:rsidRPr="000B17D1">
        <w:rPr>
          <w:sz w:val="20"/>
          <w:szCs w:val="20"/>
        </w:rPr>
        <w:t xml:space="preserve">) qui s’occupèrent </w:t>
      </w:r>
      <w:r w:rsidR="00865A12" w:rsidRPr="000B17D1">
        <w:rPr>
          <w:sz w:val="20"/>
          <w:szCs w:val="20"/>
        </w:rPr>
        <w:t xml:space="preserve">comme infirmières </w:t>
      </w:r>
      <w:r w:rsidR="00261AE9" w:rsidRPr="000B17D1">
        <w:rPr>
          <w:sz w:val="20"/>
          <w:szCs w:val="20"/>
        </w:rPr>
        <w:t>de Zita sur la fin de sa vie</w:t>
      </w:r>
      <w:r w:rsidR="00BF3C4E" w:rsidRPr="000B17D1">
        <w:rPr>
          <w:sz w:val="20"/>
          <w:szCs w:val="20"/>
        </w:rPr>
        <w:t xml:space="preserve">, est lié à ce grand saint du mouvement d’Oxford. </w:t>
      </w:r>
      <w:r w:rsidR="00E10BE0" w:rsidRPr="000B17D1">
        <w:rPr>
          <w:sz w:val="20"/>
          <w:szCs w:val="20"/>
        </w:rPr>
        <w:t xml:space="preserve">Le cardinal Newman fut nommé vicaire à </w:t>
      </w:r>
      <w:r w:rsidR="00FB1DCF" w:rsidRPr="000B17D1">
        <w:rPr>
          <w:sz w:val="20"/>
          <w:szCs w:val="20"/>
        </w:rPr>
        <w:t xml:space="preserve">l’église universitaire Saint </w:t>
      </w:r>
      <w:proofErr w:type="spellStart"/>
      <w:r w:rsidR="00FB1DCF" w:rsidRPr="000B17D1">
        <w:rPr>
          <w:sz w:val="20"/>
          <w:szCs w:val="20"/>
        </w:rPr>
        <w:t>Mary’s</w:t>
      </w:r>
      <w:proofErr w:type="spellEnd"/>
      <w:r w:rsidR="00FB1DCF" w:rsidRPr="000B17D1">
        <w:rPr>
          <w:sz w:val="20"/>
          <w:szCs w:val="20"/>
        </w:rPr>
        <w:t xml:space="preserve"> the </w:t>
      </w:r>
      <w:proofErr w:type="spellStart"/>
      <w:r w:rsidR="00FB1DCF" w:rsidRPr="000B17D1">
        <w:rPr>
          <w:sz w:val="20"/>
          <w:szCs w:val="20"/>
        </w:rPr>
        <w:t>Vergin</w:t>
      </w:r>
      <w:proofErr w:type="spellEnd"/>
      <w:r w:rsidR="00FB1DCF" w:rsidRPr="000B17D1">
        <w:rPr>
          <w:sz w:val="20"/>
          <w:szCs w:val="20"/>
        </w:rPr>
        <w:t xml:space="preserve"> à </w:t>
      </w:r>
      <w:r w:rsidR="004D08A3" w:rsidRPr="000B17D1">
        <w:rPr>
          <w:sz w:val="20"/>
          <w:szCs w:val="20"/>
        </w:rPr>
        <w:t xml:space="preserve"> </w:t>
      </w:r>
      <w:r w:rsidR="00E10BE0" w:rsidRPr="000B17D1">
        <w:rPr>
          <w:sz w:val="20"/>
          <w:szCs w:val="20"/>
        </w:rPr>
        <w:t xml:space="preserve">Oxford </w:t>
      </w:r>
      <w:r w:rsidR="00FB1DCF" w:rsidRPr="000B17D1">
        <w:rPr>
          <w:sz w:val="20"/>
          <w:szCs w:val="20"/>
        </w:rPr>
        <w:t xml:space="preserve">en 1824 dont dépendait le hameau de </w:t>
      </w:r>
      <w:proofErr w:type="spellStart"/>
      <w:r w:rsidR="00FB1DCF" w:rsidRPr="000B17D1">
        <w:rPr>
          <w:sz w:val="20"/>
          <w:szCs w:val="20"/>
        </w:rPr>
        <w:t>Littlemore</w:t>
      </w:r>
      <w:proofErr w:type="spellEnd"/>
      <w:r w:rsidR="00FB1DCF" w:rsidRPr="000B17D1">
        <w:rPr>
          <w:sz w:val="20"/>
          <w:szCs w:val="20"/>
        </w:rPr>
        <w:t xml:space="preserve">. Il s’y retira en 1841 pour répondre à ses </w:t>
      </w:r>
      <w:r w:rsidR="00FB1DCF" w:rsidRPr="000B17D1">
        <w:rPr>
          <w:sz w:val="20"/>
          <w:szCs w:val="20"/>
        </w:rPr>
        <w:lastRenderedPageBreak/>
        <w:t xml:space="preserve">interrogations quant à rejoindre l’Église catholique. Il y fut reçu grâce au </w:t>
      </w:r>
      <w:r w:rsidR="00E31C96" w:rsidRPr="000B17D1">
        <w:rPr>
          <w:sz w:val="20"/>
          <w:szCs w:val="20"/>
        </w:rPr>
        <w:t xml:space="preserve">bienheureux Dominique de la Mère de Dieu (au siècle Dominique </w:t>
      </w:r>
      <w:proofErr w:type="spellStart"/>
      <w:r w:rsidR="00E31C96" w:rsidRPr="000B17D1">
        <w:rPr>
          <w:sz w:val="20"/>
          <w:szCs w:val="20"/>
        </w:rPr>
        <w:t>Barberi</w:t>
      </w:r>
      <w:proofErr w:type="spellEnd"/>
      <w:r w:rsidR="004E6DD8" w:rsidRPr="000B17D1">
        <w:rPr>
          <w:sz w:val="20"/>
          <w:szCs w:val="20"/>
        </w:rPr>
        <w:t>, 1792-1849</w:t>
      </w:r>
      <w:r w:rsidR="0052258B" w:rsidRPr="000B17D1">
        <w:rPr>
          <w:sz w:val="20"/>
          <w:szCs w:val="20"/>
        </w:rPr>
        <w:t xml:space="preserve">), passionniste </w:t>
      </w:r>
      <w:r w:rsidR="00FB1DCF" w:rsidRPr="000B17D1">
        <w:rPr>
          <w:sz w:val="20"/>
          <w:szCs w:val="20"/>
        </w:rPr>
        <w:t>(ordre fondé par saint Paul de la Croix et illustré par saint Gabriel de l’</w:t>
      </w:r>
      <w:proofErr w:type="spellStart"/>
      <w:r w:rsidR="00FB1DCF" w:rsidRPr="000B17D1">
        <w:rPr>
          <w:sz w:val="20"/>
          <w:szCs w:val="20"/>
        </w:rPr>
        <w:t>Addolarata</w:t>
      </w:r>
      <w:proofErr w:type="spellEnd"/>
      <w:r w:rsidR="00FB1DCF" w:rsidRPr="000B17D1">
        <w:rPr>
          <w:sz w:val="20"/>
          <w:szCs w:val="20"/>
        </w:rPr>
        <w:t xml:space="preserve"> ou sainte Gemma </w:t>
      </w:r>
      <w:proofErr w:type="spellStart"/>
      <w:r w:rsidR="00FB1DCF" w:rsidRPr="000B17D1">
        <w:rPr>
          <w:sz w:val="20"/>
          <w:szCs w:val="20"/>
        </w:rPr>
        <w:t>Galgani</w:t>
      </w:r>
      <w:proofErr w:type="spellEnd"/>
      <w:r w:rsidR="009012D5" w:rsidRPr="000B17D1">
        <w:rPr>
          <w:sz w:val="20"/>
          <w:szCs w:val="20"/>
        </w:rPr>
        <w:t xml:space="preserve"> ou Maria </w:t>
      </w:r>
      <w:proofErr w:type="spellStart"/>
      <w:r w:rsidR="009012D5" w:rsidRPr="000B17D1">
        <w:rPr>
          <w:sz w:val="20"/>
          <w:szCs w:val="20"/>
        </w:rPr>
        <w:t>Goretti</w:t>
      </w:r>
      <w:proofErr w:type="spellEnd"/>
      <w:r w:rsidR="00FB1DCF" w:rsidRPr="000B17D1">
        <w:rPr>
          <w:sz w:val="20"/>
          <w:szCs w:val="20"/>
        </w:rPr>
        <w:t>)</w:t>
      </w:r>
      <w:r w:rsidR="00C446B1" w:rsidRPr="000B17D1">
        <w:rPr>
          <w:sz w:val="20"/>
          <w:szCs w:val="20"/>
        </w:rPr>
        <w:t>.</w:t>
      </w:r>
      <w:r w:rsidR="002E755B" w:rsidRPr="000B17D1">
        <w:rPr>
          <w:sz w:val="20"/>
          <w:szCs w:val="20"/>
        </w:rPr>
        <w:t xml:space="preserve"> Il devint ensuite oratorien de saint Philippe Neri</w:t>
      </w:r>
      <w:r w:rsidR="008D16AB" w:rsidRPr="000B17D1">
        <w:rPr>
          <w:sz w:val="20"/>
          <w:szCs w:val="20"/>
        </w:rPr>
        <w:t xml:space="preserve"> en fondant l’oratoire de Birmingham</w:t>
      </w:r>
      <w:r w:rsidR="004A2F62" w:rsidRPr="000B17D1">
        <w:rPr>
          <w:sz w:val="20"/>
          <w:szCs w:val="20"/>
        </w:rPr>
        <w:t xml:space="preserve"> et inspirant </w:t>
      </w:r>
      <w:proofErr w:type="spellStart"/>
      <w:r w:rsidR="004A2F62" w:rsidRPr="000B17D1">
        <w:rPr>
          <w:sz w:val="20"/>
          <w:szCs w:val="20"/>
        </w:rPr>
        <w:t>Brompton</w:t>
      </w:r>
      <w:proofErr w:type="spellEnd"/>
      <w:r w:rsidR="004A2F62" w:rsidRPr="000B17D1">
        <w:rPr>
          <w:sz w:val="20"/>
          <w:szCs w:val="20"/>
        </w:rPr>
        <w:t xml:space="preserve"> </w:t>
      </w:r>
      <w:proofErr w:type="spellStart"/>
      <w:r w:rsidR="004A2F62" w:rsidRPr="000B17D1">
        <w:rPr>
          <w:sz w:val="20"/>
          <w:szCs w:val="20"/>
        </w:rPr>
        <w:t>Oratory</w:t>
      </w:r>
      <w:proofErr w:type="spellEnd"/>
      <w:r w:rsidR="004A2F62" w:rsidRPr="000B17D1">
        <w:rPr>
          <w:sz w:val="20"/>
          <w:szCs w:val="20"/>
        </w:rPr>
        <w:t xml:space="preserve"> de Londres qui essaimèrent.</w:t>
      </w:r>
    </w:p>
    <w:p w14:paraId="462B490E" w14:textId="7AC3FA8A" w:rsidR="00BC4A4B" w:rsidRPr="000B17D1" w:rsidRDefault="00441C10" w:rsidP="000B17D1">
      <w:pPr>
        <w:rPr>
          <w:sz w:val="20"/>
          <w:szCs w:val="20"/>
          <w:lang w:val="en-US"/>
        </w:rPr>
      </w:pPr>
      <w:r w:rsidRPr="000B17D1">
        <w:rPr>
          <w:sz w:val="20"/>
          <w:szCs w:val="20"/>
          <w:lang w:val="en-US"/>
        </w:rPr>
        <w:t xml:space="preserve">The </w:t>
      </w:r>
      <w:hyperlink r:id="rId67" w:history="1">
        <w:r w:rsidRPr="000B17D1">
          <w:rPr>
            <w:rStyle w:val="Lienhypertexte"/>
            <w:sz w:val="20"/>
            <w:szCs w:val="20"/>
            <w:lang w:val="en-US"/>
          </w:rPr>
          <w:t>International Centre of Newman Friends</w:t>
        </w:r>
      </w:hyperlink>
      <w:r w:rsidRPr="000B17D1">
        <w:rPr>
          <w:sz w:val="20"/>
          <w:szCs w:val="20"/>
          <w:lang w:val="en-US"/>
        </w:rPr>
        <w:t xml:space="preserve"> c/o The Society of The Work</w:t>
      </w:r>
    </w:p>
    <w:p w14:paraId="58DB1501" w14:textId="53A43875" w:rsidR="00BC4A4B" w:rsidRPr="000B17D1" w:rsidRDefault="00441C10" w:rsidP="000B17D1">
      <w:pPr>
        <w:rPr>
          <w:sz w:val="20"/>
          <w:szCs w:val="20"/>
          <w:lang w:val="en-US"/>
        </w:rPr>
      </w:pPr>
      <w:r w:rsidRPr="000B17D1">
        <w:rPr>
          <w:sz w:val="20"/>
          <w:szCs w:val="20"/>
          <w:lang w:val="en-US"/>
        </w:rPr>
        <w:t>Ambrose Cottage, 9 College Lane, Littlemore Oxford OX4 4LQ</w:t>
      </w:r>
    </w:p>
    <w:p w14:paraId="2D640048" w14:textId="600F04B8" w:rsidR="00BC4A4B" w:rsidRPr="000B17D1" w:rsidRDefault="00441C10" w:rsidP="000B17D1">
      <w:pPr>
        <w:rPr>
          <w:sz w:val="20"/>
          <w:szCs w:val="20"/>
          <w:lang w:val="it-IT"/>
        </w:rPr>
      </w:pPr>
      <w:r w:rsidRPr="000B17D1">
        <w:rPr>
          <w:sz w:val="20"/>
          <w:szCs w:val="20"/>
          <w:lang w:val="it-IT"/>
        </w:rPr>
        <w:t>Tel: 0044 1865 779743</w:t>
      </w:r>
    </w:p>
    <w:p w14:paraId="7FB43669" w14:textId="4C2BEE74" w:rsidR="00441C10" w:rsidRPr="000B17D1" w:rsidRDefault="00000000" w:rsidP="000B17D1">
      <w:pPr>
        <w:rPr>
          <w:sz w:val="20"/>
          <w:szCs w:val="20"/>
          <w:lang w:val="it-IT"/>
        </w:rPr>
      </w:pPr>
      <w:hyperlink r:id="rId68" w:history="1">
        <w:r w:rsidR="00441C10" w:rsidRPr="000B17D1">
          <w:rPr>
            <w:color w:val="0000FF"/>
            <w:sz w:val="20"/>
            <w:szCs w:val="20"/>
            <w:u w:val="single"/>
            <w:lang w:val="it-IT"/>
          </w:rPr>
          <w:t>littlemore@newman-friends.org</w:t>
        </w:r>
      </w:hyperlink>
    </w:p>
    <w:p w14:paraId="1D60B0E8" w14:textId="77777777" w:rsidR="00DF07BF" w:rsidRPr="000B17D1" w:rsidRDefault="00DF07BF" w:rsidP="000B17D1">
      <w:pPr>
        <w:pStyle w:val="NormalWeb"/>
        <w:spacing w:before="0" w:beforeAutospacing="0" w:after="0" w:afterAutospacing="0"/>
        <w:rPr>
          <w:lang w:val="it-IT"/>
        </w:rPr>
      </w:pPr>
    </w:p>
    <w:p w14:paraId="37C93379" w14:textId="25C5527E" w:rsidR="00D45AA4" w:rsidRPr="000B17D1" w:rsidRDefault="00D45AA4" w:rsidP="000B17D1">
      <w:pPr>
        <w:pStyle w:val="NormalWeb"/>
        <w:spacing w:before="0" w:beforeAutospacing="0" w:after="0" w:afterAutospacing="0"/>
        <w:rPr>
          <w:lang w:val="it-IT"/>
        </w:rPr>
      </w:pPr>
      <w:r w:rsidRPr="000B17D1">
        <w:rPr>
          <w:lang w:val="it-IT"/>
        </w:rPr>
        <w:t>(63 Mi, 1h20)</w:t>
      </w:r>
    </w:p>
    <w:p w14:paraId="2E7CD076" w14:textId="32D8F288" w:rsidR="00DF07BF" w:rsidRPr="000B17D1" w:rsidRDefault="00DF07BF" w:rsidP="000B17D1">
      <w:pPr>
        <w:jc w:val="both"/>
        <w:rPr>
          <w:lang w:val="en-US"/>
        </w:rPr>
      </w:pPr>
      <w:r w:rsidRPr="000B17D1">
        <w:rPr>
          <w:lang w:val="en-US"/>
        </w:rPr>
        <w:t>1</w:t>
      </w:r>
      <w:r w:rsidRPr="000B17D1">
        <w:rPr>
          <w:vertAlign w:val="superscript"/>
          <w:lang w:val="en-US"/>
        </w:rPr>
        <w:t>ère</w:t>
      </w:r>
      <w:r w:rsidRPr="000B17D1">
        <w:rPr>
          <w:lang w:val="en-US"/>
        </w:rPr>
        <w:t xml:space="preserve"> </w:t>
      </w:r>
      <w:proofErr w:type="spellStart"/>
      <w:r w:rsidRPr="000B17D1">
        <w:rPr>
          <w:lang w:val="en-US"/>
        </w:rPr>
        <w:t>nuit</w:t>
      </w:r>
      <w:proofErr w:type="spellEnd"/>
      <w:r w:rsidRPr="000B17D1">
        <w:rPr>
          <w:lang w:val="en-US"/>
        </w:rPr>
        <w:t xml:space="preserve"> à </w:t>
      </w:r>
      <w:hyperlink r:id="rId69" w:history="1">
        <w:r w:rsidR="00C22DDC" w:rsidRPr="000B17D1">
          <w:rPr>
            <w:rStyle w:val="Lienhypertexte"/>
            <w:lang w:val="en-US"/>
          </w:rPr>
          <w:t>East Horsl</w:t>
        </w:r>
        <w:r w:rsidR="0035445F" w:rsidRPr="000B17D1">
          <w:rPr>
            <w:rStyle w:val="Lienhypertexte"/>
            <w:lang w:val="en-US"/>
          </w:rPr>
          <w:t>e</w:t>
        </w:r>
        <w:r w:rsidR="00C22DDC" w:rsidRPr="000B17D1">
          <w:rPr>
            <w:rStyle w:val="Lienhypertexte"/>
            <w:lang w:val="en-US"/>
          </w:rPr>
          <w:t>y, Thatcher’s Hotel</w:t>
        </w:r>
      </w:hyperlink>
      <w:r w:rsidR="00C22DDC" w:rsidRPr="000B17D1">
        <w:rPr>
          <w:lang w:val="en-US"/>
        </w:rPr>
        <w:t xml:space="preserve"> ****</w:t>
      </w:r>
      <w:r w:rsidR="009F6932" w:rsidRPr="000B17D1">
        <w:rPr>
          <w:lang w:val="en-US"/>
        </w:rPr>
        <w:t xml:space="preserve"> (6)</w:t>
      </w:r>
    </w:p>
    <w:p w14:paraId="7FD62E1B" w14:textId="2533B12D" w:rsidR="00705020" w:rsidRPr="000B17D1" w:rsidRDefault="00705020" w:rsidP="000B17D1">
      <w:pPr>
        <w:rPr>
          <w:color w:val="000000" w:themeColor="text1"/>
          <w:sz w:val="20"/>
          <w:szCs w:val="20"/>
          <w:lang w:val="en-US"/>
        </w:rPr>
      </w:pPr>
      <w:r w:rsidRPr="000B17D1">
        <w:rPr>
          <w:color w:val="000000" w:themeColor="text1"/>
          <w:sz w:val="20"/>
          <w:szCs w:val="20"/>
          <w:lang w:val="en-US"/>
        </w:rPr>
        <w:t>Guildford Rd, East Horsley, Leatherhead KT24 6TB,</w:t>
      </w:r>
    </w:p>
    <w:p w14:paraId="33DF4322" w14:textId="2EC222EE" w:rsidR="00C22DDC" w:rsidRPr="00B068EA" w:rsidRDefault="00705020" w:rsidP="000B17D1">
      <w:pPr>
        <w:jc w:val="both"/>
        <w:rPr>
          <w:sz w:val="20"/>
          <w:szCs w:val="20"/>
        </w:rPr>
      </w:pPr>
      <w:r w:rsidRPr="00B068EA">
        <w:rPr>
          <w:rStyle w:val="lrzxr"/>
          <w:sz w:val="20"/>
          <w:szCs w:val="20"/>
        </w:rPr>
        <w:t>+44 1483 280500</w:t>
      </w:r>
    </w:p>
    <w:p w14:paraId="4666B89D" w14:textId="77777777" w:rsidR="00C22DDC" w:rsidRPr="00B068EA" w:rsidRDefault="00C22DDC" w:rsidP="000B17D1">
      <w:pPr>
        <w:jc w:val="both"/>
      </w:pPr>
    </w:p>
    <w:p w14:paraId="43345A17" w14:textId="051B6647" w:rsidR="004D08A3" w:rsidRPr="00B068EA" w:rsidRDefault="00DD25F8" w:rsidP="000B17D1">
      <w:pPr>
        <w:jc w:val="both"/>
        <w:rPr>
          <w:b/>
          <w:bCs/>
          <w:u w:val="single"/>
        </w:rPr>
      </w:pPr>
      <w:r w:rsidRPr="00B068EA">
        <w:rPr>
          <w:b/>
          <w:bCs/>
          <w:u w:val="single"/>
        </w:rPr>
        <w:t>Dimanche 2</w:t>
      </w:r>
      <w:r w:rsidR="00881DAD" w:rsidRPr="00B068EA">
        <w:rPr>
          <w:b/>
          <w:bCs/>
          <w:u w:val="single"/>
        </w:rPr>
        <w:t>1</w:t>
      </w:r>
      <w:r w:rsidRPr="00B068EA">
        <w:rPr>
          <w:b/>
          <w:bCs/>
          <w:u w:val="single"/>
        </w:rPr>
        <w:t xml:space="preserve"> juillet 2024</w:t>
      </w:r>
      <w:r w:rsidR="00290271" w:rsidRPr="00B068EA">
        <w:rPr>
          <w:b/>
          <w:bCs/>
          <w:u w:val="single"/>
        </w:rPr>
        <w:t xml:space="preserve"> (Berkshire)</w:t>
      </w:r>
    </w:p>
    <w:p w14:paraId="1654DC50" w14:textId="77777777" w:rsidR="005D6C79" w:rsidRPr="00B068EA" w:rsidRDefault="005D6C79" w:rsidP="000B17D1">
      <w:pPr>
        <w:pStyle w:val="NormalWeb"/>
        <w:spacing w:before="0" w:beforeAutospacing="0" w:after="0" w:afterAutospacing="0"/>
      </w:pPr>
    </w:p>
    <w:p w14:paraId="0680D11B" w14:textId="10C69FE6" w:rsidR="009A0C8A" w:rsidRDefault="009A0C8A" w:rsidP="000B17D1">
      <w:pPr>
        <w:pStyle w:val="NormalWeb"/>
        <w:spacing w:before="0" w:beforeAutospacing="0" w:after="0" w:afterAutospacing="0"/>
      </w:pPr>
      <w:r w:rsidRPr="009A0C8A">
        <w:t>Ou Arundel avec messe à 10h.</w:t>
      </w:r>
    </w:p>
    <w:p w14:paraId="6A560CAE" w14:textId="77777777" w:rsidR="009A0C8A" w:rsidRPr="009A0C8A" w:rsidRDefault="009A0C8A" w:rsidP="000B17D1">
      <w:pPr>
        <w:pStyle w:val="NormalWeb"/>
        <w:spacing w:before="0" w:beforeAutospacing="0" w:after="0" w:afterAutospacing="0"/>
      </w:pPr>
    </w:p>
    <w:p w14:paraId="0A918026" w14:textId="3FB588E9" w:rsidR="00DD25F8" w:rsidRPr="00B068EA" w:rsidRDefault="00DF07BF" w:rsidP="000B17D1">
      <w:pPr>
        <w:pStyle w:val="NormalWeb"/>
        <w:spacing w:before="0" w:beforeAutospacing="0" w:after="0" w:afterAutospacing="0"/>
      </w:pPr>
      <w:r w:rsidRPr="000B17D1">
        <w:rPr>
          <w:noProof/>
        </w:rPr>
        <w:drawing>
          <wp:anchor distT="0" distB="0" distL="114300" distR="114300" simplePos="0" relativeHeight="251695104" behindDoc="0" locked="0" layoutInCell="1" allowOverlap="1" wp14:anchorId="055607A0" wp14:editId="7641C506">
            <wp:simplePos x="0" y="0"/>
            <wp:positionH relativeFrom="column">
              <wp:posOffset>-894897</wp:posOffset>
            </wp:positionH>
            <wp:positionV relativeFrom="paragraph">
              <wp:posOffset>139700</wp:posOffset>
            </wp:positionV>
            <wp:extent cx="2654935" cy="1412875"/>
            <wp:effectExtent l="0" t="0" r="0" b="0"/>
            <wp:wrapSquare wrapText="bothSides"/>
            <wp:docPr id="2134645671" name="Image 9" descr="Windsor Castle - Windsor Great 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Windsor Castle - Windsor Great Park"/>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654935" cy="1412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D6C79" w:rsidRPr="00B068EA">
        <w:t>(23 Mi, 50 min)</w:t>
      </w:r>
    </w:p>
    <w:p w14:paraId="3FB66DDC" w14:textId="37DB7DBA" w:rsidR="005F7CF9" w:rsidRPr="000B17D1" w:rsidRDefault="00BA59C0" w:rsidP="000B17D1">
      <w:pPr>
        <w:jc w:val="both"/>
        <w:rPr>
          <w:b/>
          <w:bCs/>
        </w:rPr>
      </w:pPr>
      <w:r w:rsidRPr="000B17D1">
        <w:rPr>
          <w:b/>
        </w:rPr>
        <w:t>10h : v</w:t>
      </w:r>
      <w:r w:rsidR="005F7CF9" w:rsidRPr="000B17D1">
        <w:rPr>
          <w:b/>
        </w:rPr>
        <w:t xml:space="preserve">isite guidée du </w:t>
      </w:r>
      <w:hyperlink r:id="rId71" w:anchor="/" w:history="1">
        <w:r w:rsidR="005F7CF9" w:rsidRPr="000B17D1">
          <w:rPr>
            <w:rStyle w:val="Lienhypertexte"/>
            <w:b/>
          </w:rPr>
          <w:t>château de Windsor</w:t>
        </w:r>
      </w:hyperlink>
      <w:r w:rsidR="00054114" w:rsidRPr="000B17D1">
        <w:rPr>
          <w:b/>
        </w:rPr>
        <w:t>.</w:t>
      </w:r>
    </w:p>
    <w:p w14:paraId="512BDFFE" w14:textId="5B4EFD1A" w:rsidR="003A131A" w:rsidRPr="000B17D1" w:rsidRDefault="003E223F" w:rsidP="000B17D1">
      <w:pPr>
        <w:jc w:val="both"/>
        <w:rPr>
          <w:b/>
        </w:rPr>
      </w:pPr>
      <w:r w:rsidRPr="000B17D1">
        <w:rPr>
          <w:noProof/>
        </w:rPr>
        <w:drawing>
          <wp:anchor distT="0" distB="0" distL="114300" distR="114300" simplePos="0" relativeHeight="251672576" behindDoc="0" locked="0" layoutInCell="1" allowOverlap="1" wp14:anchorId="1CFD2824" wp14:editId="3D12A04A">
            <wp:simplePos x="0" y="0"/>
            <wp:positionH relativeFrom="column">
              <wp:posOffset>4503046</wp:posOffset>
            </wp:positionH>
            <wp:positionV relativeFrom="paragraph">
              <wp:posOffset>97305</wp:posOffset>
            </wp:positionV>
            <wp:extent cx="1452245" cy="1452245"/>
            <wp:effectExtent l="0" t="0" r="0" b="0"/>
            <wp:wrapSquare wrapText="bothSides"/>
            <wp:docPr id="915906941" name="Image 7" descr="Inside Windsor Castle - the stunning residence where the Queen is  self-isolating - Surrey L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nside Windsor Castle - the stunning residence where the Queen is  self-isolating - Surrey Live"/>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452245" cy="14522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40AA0" w:rsidRPr="000B17D1">
        <w:rPr>
          <w:b/>
        </w:rPr>
        <w:t>Visite de la chapelle Saint-Georges</w:t>
      </w:r>
      <w:r w:rsidR="00982C98" w:rsidRPr="000B17D1">
        <w:rPr>
          <w:b/>
        </w:rPr>
        <w:t xml:space="preserve"> de Windsor</w:t>
      </w:r>
    </w:p>
    <w:p w14:paraId="1373386F" w14:textId="6C177777" w:rsidR="00757185" w:rsidRPr="000B17D1" w:rsidRDefault="00757185" w:rsidP="000B17D1">
      <w:pPr>
        <w:jc w:val="both"/>
        <w:rPr>
          <w:bCs/>
          <w:sz w:val="20"/>
          <w:szCs w:val="20"/>
        </w:rPr>
      </w:pPr>
      <w:r w:rsidRPr="000B17D1">
        <w:rPr>
          <w:bCs/>
          <w:sz w:val="20"/>
          <w:szCs w:val="20"/>
        </w:rPr>
        <w:t>Le château ne se présente plus. Construit sous Guillaume le Conquérant, il devint la résidence préférée de la reine Élisabeth II.</w:t>
      </w:r>
    </w:p>
    <w:p w14:paraId="04EED401" w14:textId="4E6D7ABF" w:rsidR="00340AA0" w:rsidRPr="000B17D1" w:rsidRDefault="001559CE" w:rsidP="000B17D1">
      <w:pPr>
        <w:jc w:val="both"/>
        <w:rPr>
          <w:sz w:val="20"/>
          <w:szCs w:val="20"/>
        </w:rPr>
      </w:pPr>
      <w:r w:rsidRPr="000B17D1">
        <w:rPr>
          <w:sz w:val="20"/>
          <w:szCs w:val="20"/>
        </w:rPr>
        <w:t>où sont enterrés les derniers rois et Victoria fit placer un cénotaphe pour le prince impérial</w:t>
      </w:r>
      <w:r w:rsidR="007A1724" w:rsidRPr="000B17D1">
        <w:rPr>
          <w:sz w:val="20"/>
          <w:szCs w:val="20"/>
        </w:rPr>
        <w:t>.</w:t>
      </w:r>
    </w:p>
    <w:p w14:paraId="4A7FBCC9" w14:textId="130DF929" w:rsidR="00FD6761" w:rsidRPr="000B17D1" w:rsidRDefault="00B720DC" w:rsidP="000B17D1">
      <w:pPr>
        <w:jc w:val="both"/>
        <w:rPr>
          <w:sz w:val="20"/>
          <w:szCs w:val="20"/>
        </w:rPr>
      </w:pPr>
      <w:r w:rsidRPr="000B17D1">
        <w:rPr>
          <w:sz w:val="20"/>
          <w:szCs w:val="20"/>
        </w:rPr>
        <w:t>2</w:t>
      </w:r>
      <w:r w:rsidR="00FD6761" w:rsidRPr="000B17D1">
        <w:rPr>
          <w:sz w:val="20"/>
          <w:szCs w:val="20"/>
        </w:rPr>
        <w:t>7 £</w:t>
      </w:r>
    </w:p>
    <w:p w14:paraId="31525B0E" w14:textId="48D1BADC" w:rsidR="00241DDB" w:rsidRPr="000B17D1" w:rsidRDefault="00000000" w:rsidP="000B17D1">
      <w:pPr>
        <w:jc w:val="both"/>
        <w:rPr>
          <w:sz w:val="20"/>
          <w:szCs w:val="20"/>
        </w:rPr>
      </w:pPr>
      <w:hyperlink r:id="rId73" w:history="1">
        <w:r w:rsidR="0041417F" w:rsidRPr="000B17D1">
          <w:rPr>
            <w:rStyle w:val="Lienhypertexte"/>
            <w:sz w:val="20"/>
            <w:szCs w:val="20"/>
          </w:rPr>
          <w:t>specialistsales@rct.uk</w:t>
        </w:r>
      </w:hyperlink>
      <w:r w:rsidR="0016247F" w:rsidRPr="000B17D1">
        <w:rPr>
          <w:sz w:val="20"/>
          <w:szCs w:val="20"/>
        </w:rPr>
        <w:t xml:space="preserve"> ou </w:t>
      </w:r>
      <w:hyperlink r:id="rId74" w:history="1">
        <w:r w:rsidR="0016247F" w:rsidRPr="000B17D1">
          <w:rPr>
            <w:rStyle w:val="Lienhypertexte"/>
            <w:sz w:val="20"/>
            <w:szCs w:val="20"/>
          </w:rPr>
          <w:t>bookinginfo@rct.uk</w:t>
        </w:r>
      </w:hyperlink>
    </w:p>
    <w:p w14:paraId="0770BD1A" w14:textId="77777777" w:rsidR="0016247F" w:rsidRPr="000B17D1" w:rsidRDefault="0016247F" w:rsidP="000B17D1">
      <w:pPr>
        <w:jc w:val="both"/>
        <w:rPr>
          <w:sz w:val="20"/>
          <w:szCs w:val="20"/>
        </w:rPr>
      </w:pPr>
    </w:p>
    <w:p w14:paraId="3876F96B" w14:textId="77777777" w:rsidR="007A3398" w:rsidRDefault="00251CAB" w:rsidP="000B17D1">
      <w:pPr>
        <w:jc w:val="both"/>
      </w:pPr>
      <w:r w:rsidRPr="000B17D1">
        <w:t>(56 Mi, 1h4</w:t>
      </w:r>
    </w:p>
    <w:p w14:paraId="2F70DE4D" w14:textId="77777777" w:rsidR="007A3398" w:rsidRDefault="007A3398" w:rsidP="000B17D1">
      <w:pPr>
        <w:jc w:val="both"/>
      </w:pPr>
    </w:p>
    <w:p w14:paraId="3C8FA843" w14:textId="474B510B" w:rsidR="0088321F" w:rsidRPr="000B17D1" w:rsidRDefault="00251CAB" w:rsidP="000B17D1">
      <w:pPr>
        <w:jc w:val="both"/>
      </w:pPr>
      <w:r w:rsidRPr="000B17D1">
        <w:t>5)</w:t>
      </w:r>
    </w:p>
    <w:p w14:paraId="340C7B2D" w14:textId="66D65C61" w:rsidR="004F77CF" w:rsidRPr="000B17D1" w:rsidRDefault="004F77CF" w:rsidP="000B17D1">
      <w:pPr>
        <w:jc w:val="both"/>
        <w:rPr>
          <w:b/>
          <w:bCs/>
        </w:rPr>
      </w:pPr>
      <w:r w:rsidRPr="000B17D1">
        <w:rPr>
          <w:b/>
          <w:bCs/>
        </w:rPr>
        <w:t>1</w:t>
      </w:r>
      <w:r w:rsidR="008669A3" w:rsidRPr="000B17D1">
        <w:rPr>
          <w:b/>
          <w:bCs/>
        </w:rPr>
        <w:t>5</w:t>
      </w:r>
      <w:r w:rsidRPr="000B17D1">
        <w:rPr>
          <w:b/>
          <w:bCs/>
        </w:rPr>
        <w:t>h</w:t>
      </w:r>
      <w:r w:rsidR="00143E4C" w:rsidRPr="000B17D1">
        <w:rPr>
          <w:b/>
          <w:bCs/>
        </w:rPr>
        <w:t>30</w:t>
      </w:r>
      <w:r w:rsidRPr="000B17D1">
        <w:rPr>
          <w:b/>
          <w:bCs/>
        </w:rPr>
        <w:t xml:space="preserve"> : visite du </w:t>
      </w:r>
      <w:hyperlink r:id="rId75" w:history="1">
        <w:r w:rsidRPr="000B17D1">
          <w:rPr>
            <w:rStyle w:val="Lienhypertexte"/>
            <w:b/>
            <w:bCs/>
          </w:rPr>
          <w:t>château d’Arundel</w:t>
        </w:r>
      </w:hyperlink>
      <w:r w:rsidRPr="000B17D1">
        <w:rPr>
          <w:b/>
          <w:bCs/>
        </w:rPr>
        <w:t xml:space="preserve"> et messe dans la chapelle des ducs de Norfolk</w:t>
      </w:r>
    </w:p>
    <w:p w14:paraId="5DDE3B32" w14:textId="77777777" w:rsidR="004F77CF" w:rsidRPr="000B17D1" w:rsidRDefault="004F77CF" w:rsidP="000B17D1">
      <w:pPr>
        <w:jc w:val="both"/>
        <w:rPr>
          <w:sz w:val="20"/>
          <w:szCs w:val="20"/>
        </w:rPr>
      </w:pPr>
      <w:r w:rsidRPr="000B17D1">
        <w:rPr>
          <w:noProof/>
        </w:rPr>
        <w:drawing>
          <wp:anchor distT="0" distB="0" distL="114300" distR="114300" simplePos="0" relativeHeight="251741184" behindDoc="0" locked="0" layoutInCell="1" allowOverlap="1" wp14:anchorId="379BCB0C" wp14:editId="6EC96C8A">
            <wp:simplePos x="0" y="0"/>
            <wp:positionH relativeFrom="column">
              <wp:posOffset>3217545</wp:posOffset>
            </wp:positionH>
            <wp:positionV relativeFrom="paragraph">
              <wp:posOffset>384810</wp:posOffset>
            </wp:positionV>
            <wp:extent cx="2735580" cy="1406525"/>
            <wp:effectExtent l="0" t="0" r="0" b="3175"/>
            <wp:wrapSquare wrapText="bothSides"/>
            <wp:docPr id="256701864" name="Image 4" descr="Arundel Castle, West Sussex - Historic 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rundel Castle, West Sussex - Historic UK"/>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735580" cy="1406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B17D1">
        <w:rPr>
          <w:noProof/>
        </w:rPr>
        <w:drawing>
          <wp:anchor distT="0" distB="0" distL="114300" distR="114300" simplePos="0" relativeHeight="251742208" behindDoc="0" locked="0" layoutInCell="1" allowOverlap="1" wp14:anchorId="4055DA87" wp14:editId="38AD3234">
            <wp:simplePos x="0" y="0"/>
            <wp:positionH relativeFrom="column">
              <wp:posOffset>-302895</wp:posOffset>
            </wp:positionH>
            <wp:positionV relativeFrom="paragraph">
              <wp:posOffset>720725</wp:posOffset>
            </wp:positionV>
            <wp:extent cx="1227455" cy="1266825"/>
            <wp:effectExtent l="0" t="0" r="4445" b="3175"/>
            <wp:wrapSquare wrapText="bothSides"/>
            <wp:docPr id="599539184" name="Image 2" descr="Image illustrative de l’article Duc de Norfo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illustrative de l’article Duc de Norfolk"/>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227455" cy="1266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B17D1">
        <w:rPr>
          <w:sz w:val="20"/>
          <w:szCs w:val="20"/>
        </w:rPr>
        <w:t xml:space="preserve">La famille la plus anciennement titrée d’Angleterre est catholique, celle des ducs de Norfolk (aussi </w:t>
      </w:r>
      <w:r w:rsidRPr="000B17D1">
        <w:rPr>
          <w:color w:val="000000" w:themeColor="text1"/>
          <w:sz w:val="20"/>
          <w:szCs w:val="20"/>
        </w:rPr>
        <w:t xml:space="preserve">comtes d'Arundel, Surrey, Norfolk, baron de Beaumont, </w:t>
      </w:r>
      <w:proofErr w:type="spellStart"/>
      <w:r w:rsidRPr="000B17D1">
        <w:rPr>
          <w:color w:val="000000" w:themeColor="text1"/>
          <w:sz w:val="20"/>
          <w:szCs w:val="20"/>
        </w:rPr>
        <w:t>Maltravers</w:t>
      </w:r>
      <w:proofErr w:type="spellEnd"/>
      <w:r w:rsidRPr="000B17D1">
        <w:rPr>
          <w:color w:val="000000" w:themeColor="text1"/>
          <w:sz w:val="20"/>
          <w:szCs w:val="20"/>
        </w:rPr>
        <w:t xml:space="preserve">, </w:t>
      </w:r>
      <w:proofErr w:type="spellStart"/>
      <w:r w:rsidRPr="000B17D1">
        <w:rPr>
          <w:color w:val="000000" w:themeColor="text1"/>
          <w:sz w:val="20"/>
          <w:szCs w:val="20"/>
        </w:rPr>
        <w:t>FitzAlan</w:t>
      </w:r>
      <w:proofErr w:type="spellEnd"/>
      <w:r w:rsidRPr="000B17D1">
        <w:rPr>
          <w:sz w:val="20"/>
          <w:szCs w:val="20"/>
        </w:rPr>
        <w:t>). Ils furent l’un des grands soutiens de Newman. L’actuel titulaire, 18</w:t>
      </w:r>
      <w:r w:rsidRPr="000B17D1">
        <w:rPr>
          <w:sz w:val="20"/>
          <w:szCs w:val="20"/>
          <w:vertAlign w:val="superscript"/>
        </w:rPr>
        <w:t>e</w:t>
      </w:r>
      <w:r w:rsidRPr="000B17D1">
        <w:rPr>
          <w:sz w:val="20"/>
          <w:szCs w:val="20"/>
        </w:rPr>
        <w:t xml:space="preserve"> duc, Edward </w:t>
      </w:r>
      <w:proofErr w:type="spellStart"/>
      <w:r w:rsidRPr="000B17D1">
        <w:rPr>
          <w:sz w:val="20"/>
          <w:szCs w:val="20"/>
        </w:rPr>
        <w:t>Fitzallan</w:t>
      </w:r>
      <w:proofErr w:type="spellEnd"/>
      <w:r w:rsidRPr="000B17D1">
        <w:rPr>
          <w:sz w:val="20"/>
          <w:szCs w:val="20"/>
        </w:rPr>
        <w:t>-Howard est héréditairement comte-maréchal d’Angleterre qui doit organiser les sacres et funérailles d’État.</w:t>
      </w:r>
    </w:p>
    <w:p w14:paraId="3191E2CD" w14:textId="77777777" w:rsidR="004F77CF" w:rsidRPr="000B17D1" w:rsidRDefault="004F77CF" w:rsidP="000B17D1">
      <w:pPr>
        <w:rPr>
          <w:sz w:val="20"/>
          <w:szCs w:val="20"/>
          <w:lang w:val="de-DE"/>
        </w:rPr>
      </w:pPr>
      <w:r w:rsidRPr="000B17D1">
        <w:rPr>
          <w:sz w:val="20"/>
          <w:szCs w:val="20"/>
          <w:lang w:val="de-DE"/>
        </w:rPr>
        <w:t>Arundel Castle</w:t>
      </w:r>
    </w:p>
    <w:p w14:paraId="44B6B30E" w14:textId="77777777" w:rsidR="004F77CF" w:rsidRPr="000B17D1" w:rsidRDefault="004F77CF" w:rsidP="000B17D1">
      <w:pPr>
        <w:rPr>
          <w:color w:val="0000FF"/>
          <w:sz w:val="20"/>
          <w:szCs w:val="20"/>
          <w:u w:val="single"/>
          <w:lang w:val="de-DE"/>
        </w:rPr>
      </w:pPr>
      <w:r w:rsidRPr="000B17D1">
        <w:rPr>
          <w:sz w:val="20"/>
          <w:szCs w:val="20"/>
          <w:lang w:val="de-DE"/>
        </w:rPr>
        <w:t>Arundel, West Sussex, BN18 9AB</w:t>
      </w:r>
      <w:r w:rsidRPr="000B17D1">
        <w:rPr>
          <w:sz w:val="20"/>
          <w:szCs w:val="20"/>
        </w:rPr>
        <w:fldChar w:fldCharType="begin"/>
      </w:r>
      <w:r w:rsidRPr="000B17D1">
        <w:rPr>
          <w:sz w:val="20"/>
          <w:szCs w:val="20"/>
          <w:lang w:val="de-DE"/>
        </w:rPr>
        <w:instrText>HYPERLINK "https://www.google.co.uk/maps/dir/Arundel+Castle,+Arundel/@50.8563784,-0.6241151,12z/data=!4m8!4m7!1m0!1m5!1m1!1s0x4875b008220c7ad1:0x6e18c6b8d4774618!2m2!1d-0.5539038!2d50.8562911" \t "_blank"</w:instrText>
      </w:r>
      <w:r w:rsidRPr="000B17D1">
        <w:rPr>
          <w:sz w:val="20"/>
          <w:szCs w:val="20"/>
        </w:rPr>
      </w:r>
      <w:r w:rsidRPr="000B17D1">
        <w:rPr>
          <w:sz w:val="20"/>
          <w:szCs w:val="20"/>
        </w:rPr>
        <w:fldChar w:fldCharType="separate"/>
      </w:r>
    </w:p>
    <w:p w14:paraId="2FFFFF19" w14:textId="77777777" w:rsidR="004F77CF" w:rsidRPr="000B17D1" w:rsidRDefault="004F77CF" w:rsidP="000B17D1">
      <w:pPr>
        <w:rPr>
          <w:sz w:val="20"/>
          <w:szCs w:val="20"/>
        </w:rPr>
      </w:pPr>
      <w:r w:rsidRPr="000B17D1">
        <w:rPr>
          <w:sz w:val="20"/>
          <w:szCs w:val="20"/>
        </w:rPr>
        <w:fldChar w:fldCharType="end"/>
      </w:r>
      <w:r w:rsidRPr="000B17D1">
        <w:rPr>
          <w:sz w:val="20"/>
          <w:szCs w:val="20"/>
        </w:rPr>
        <w:t>(+44 1903 882173</w:t>
      </w:r>
    </w:p>
    <w:p w14:paraId="0AEA21D9" w14:textId="77777777" w:rsidR="004F77CF" w:rsidRPr="000B17D1" w:rsidRDefault="00000000" w:rsidP="000B17D1">
      <w:pPr>
        <w:rPr>
          <w:sz w:val="20"/>
          <w:szCs w:val="20"/>
        </w:rPr>
      </w:pPr>
      <w:hyperlink r:id="rId78" w:history="1">
        <w:r w:rsidR="004F77CF" w:rsidRPr="000B17D1">
          <w:rPr>
            <w:color w:val="0000FF"/>
            <w:sz w:val="20"/>
            <w:szCs w:val="20"/>
            <w:u w:val="single"/>
          </w:rPr>
          <w:t>visits@arundelcastle.org</w:t>
        </w:r>
      </w:hyperlink>
    </w:p>
    <w:p w14:paraId="53214B69" w14:textId="77777777" w:rsidR="004F77CF" w:rsidRPr="000B17D1" w:rsidRDefault="004F77CF" w:rsidP="000B17D1">
      <w:pPr>
        <w:jc w:val="both"/>
        <w:rPr>
          <w:sz w:val="20"/>
          <w:szCs w:val="20"/>
        </w:rPr>
      </w:pPr>
      <w:r w:rsidRPr="000B17D1">
        <w:rPr>
          <w:sz w:val="20"/>
          <w:szCs w:val="20"/>
        </w:rPr>
        <w:t>groupe (&gt;20 pers.) : 25 £</w:t>
      </w:r>
      <w:r w:rsidRPr="000B17D1">
        <w:rPr>
          <w:sz w:val="20"/>
          <w:szCs w:val="20"/>
        </w:rPr>
        <w:fldChar w:fldCharType="begin"/>
      </w:r>
      <w:r w:rsidRPr="000B17D1">
        <w:rPr>
          <w:sz w:val="20"/>
          <w:szCs w:val="20"/>
        </w:rPr>
        <w:instrText xml:space="preserve"> INCLUDEPICTURE "https://www.chislehurstgolfclub.co.uk/images/thumbs/slideshow/chislehurst/1500x857/0-0-148-118/1/69_1102.jpg" \* MERGEFORMATINET </w:instrText>
      </w:r>
      <w:r w:rsidR="00000000">
        <w:rPr>
          <w:sz w:val="20"/>
          <w:szCs w:val="20"/>
        </w:rPr>
        <w:fldChar w:fldCharType="separate"/>
      </w:r>
      <w:r w:rsidRPr="000B17D1">
        <w:rPr>
          <w:sz w:val="20"/>
          <w:szCs w:val="20"/>
        </w:rPr>
        <w:fldChar w:fldCharType="end"/>
      </w:r>
    </w:p>
    <w:p w14:paraId="3F56E338" w14:textId="77777777" w:rsidR="004F77CF" w:rsidRPr="000B17D1" w:rsidRDefault="004F77CF" w:rsidP="000B17D1">
      <w:pPr>
        <w:jc w:val="both"/>
      </w:pPr>
    </w:p>
    <w:p w14:paraId="267B71B9" w14:textId="2B91FCE7" w:rsidR="00291880" w:rsidRPr="000B17D1" w:rsidRDefault="00291880" w:rsidP="000B17D1">
      <w:pPr>
        <w:jc w:val="both"/>
      </w:pPr>
      <w:r w:rsidRPr="000B17D1">
        <w:t>17h : messe dans la chapelle du château ou à la cathédrale</w:t>
      </w:r>
    </w:p>
    <w:p w14:paraId="4C9C1E36" w14:textId="77777777" w:rsidR="00CB6D7B" w:rsidRPr="000B17D1" w:rsidRDefault="00CB6D7B" w:rsidP="000B17D1">
      <w:pPr>
        <w:jc w:val="both"/>
      </w:pPr>
    </w:p>
    <w:p w14:paraId="0357C0A7" w14:textId="4DD3ACE1" w:rsidR="004F77CF" w:rsidRPr="000B17D1" w:rsidRDefault="004F77CF" w:rsidP="000B17D1">
      <w:pPr>
        <w:jc w:val="both"/>
        <w:rPr>
          <w:b/>
          <w:bCs/>
        </w:rPr>
      </w:pPr>
      <w:r w:rsidRPr="000B17D1">
        <w:t xml:space="preserve">Visite rapide de la </w:t>
      </w:r>
      <w:r w:rsidRPr="000B17D1">
        <w:rPr>
          <w:b/>
          <w:bCs/>
        </w:rPr>
        <w:fldChar w:fldCharType="begin"/>
      </w:r>
      <w:r w:rsidRPr="000B17D1">
        <w:rPr>
          <w:b/>
          <w:bCs/>
        </w:rPr>
        <w:instrText xml:space="preserve"> INCLUDEPICTURE "https://i2-prod.getsurrey.co.uk/incoming/article18084369.ece/ALTERNATES/s1200c/2_Princess-Eugenie-wedding.jpg" \* MERGEFORMATINET </w:instrText>
      </w:r>
      <w:r w:rsidR="00000000">
        <w:rPr>
          <w:b/>
          <w:bCs/>
        </w:rPr>
        <w:fldChar w:fldCharType="separate"/>
      </w:r>
      <w:r w:rsidRPr="000B17D1">
        <w:rPr>
          <w:b/>
          <w:bCs/>
        </w:rPr>
        <w:fldChar w:fldCharType="end"/>
      </w:r>
      <w:r w:rsidRPr="000B17D1">
        <w:rPr>
          <w:b/>
          <w:bCs/>
        </w:rPr>
        <w:t>cathédrale d’Arundel</w:t>
      </w:r>
    </w:p>
    <w:p w14:paraId="588669F5" w14:textId="77777777" w:rsidR="004F77CF" w:rsidRPr="000B17D1" w:rsidRDefault="004F77CF" w:rsidP="000B17D1">
      <w:pPr>
        <w:jc w:val="both"/>
        <w:rPr>
          <w:sz w:val="20"/>
          <w:szCs w:val="20"/>
        </w:rPr>
      </w:pPr>
      <w:r w:rsidRPr="000B17D1">
        <w:rPr>
          <w:sz w:val="20"/>
          <w:szCs w:val="20"/>
        </w:rPr>
        <w:t xml:space="preserve">Un chapelle sert de </w:t>
      </w:r>
      <w:r w:rsidRPr="000B17D1">
        <w:rPr>
          <w:b/>
          <w:bCs/>
          <w:sz w:val="20"/>
          <w:szCs w:val="20"/>
        </w:rPr>
        <w:t xml:space="preserve">sanctuaire de saint </w:t>
      </w:r>
      <w:proofErr w:type="spellStart"/>
      <w:r w:rsidRPr="000B17D1">
        <w:rPr>
          <w:b/>
          <w:bCs/>
          <w:sz w:val="20"/>
          <w:szCs w:val="20"/>
        </w:rPr>
        <w:t>Philipp</w:t>
      </w:r>
      <w:proofErr w:type="spellEnd"/>
      <w:r w:rsidRPr="000B17D1">
        <w:rPr>
          <w:b/>
          <w:bCs/>
          <w:sz w:val="20"/>
          <w:szCs w:val="20"/>
        </w:rPr>
        <w:t xml:space="preserve"> Howard</w:t>
      </w:r>
      <w:r w:rsidRPr="000B17D1">
        <w:rPr>
          <w:sz w:val="20"/>
          <w:szCs w:val="20"/>
        </w:rPr>
        <w:t xml:space="preserve"> (1557-1595), 13e comte d’Arundel, fils du 4e duc de Norfolk, martyr anglais.</w:t>
      </w:r>
      <w:r w:rsidRPr="000B17D1">
        <w:fldChar w:fldCharType="begin"/>
      </w:r>
      <w:r w:rsidRPr="000B17D1">
        <w:instrText xml:space="preserve"> INCLUDEPICTURE "https://upload.wikimedia.org/wikipedia/commons/thumb/2/26/Coat_of_Arms_of_the_Duke_of_Norfolk%2C_the_Earl_Marshal.svg/1280px-Coat_of_Arms_of_the_Duke_of_Norfolk%2C_the_Earl_Marshal.svg.png" \* MERGEFORMATINET </w:instrText>
      </w:r>
      <w:r w:rsidR="00000000">
        <w:fldChar w:fldCharType="separate"/>
      </w:r>
      <w:r w:rsidRPr="000B17D1">
        <w:fldChar w:fldCharType="end"/>
      </w:r>
    </w:p>
    <w:p w14:paraId="4827A5B2" w14:textId="77777777" w:rsidR="004F77CF" w:rsidRPr="000B17D1" w:rsidRDefault="004F77CF" w:rsidP="000B17D1">
      <w:pPr>
        <w:jc w:val="both"/>
        <w:rPr>
          <w:sz w:val="20"/>
          <w:szCs w:val="20"/>
        </w:rPr>
      </w:pPr>
    </w:p>
    <w:p w14:paraId="0FDB0EB6" w14:textId="03DF3E70" w:rsidR="00C762D5" w:rsidRPr="000B17D1" w:rsidRDefault="00065542" w:rsidP="000B17D1">
      <w:pPr>
        <w:jc w:val="both"/>
      </w:pPr>
      <w:r w:rsidRPr="000B17D1">
        <w:t>18h15 : départ</w:t>
      </w:r>
      <w:r w:rsidR="00813A09" w:rsidRPr="000B17D1">
        <w:t xml:space="preserve"> </w:t>
      </w:r>
      <w:r w:rsidR="00C762D5" w:rsidRPr="000B17D1">
        <w:t>(36 Mi, 1h15)</w:t>
      </w:r>
    </w:p>
    <w:p w14:paraId="0CBAC976" w14:textId="6F5C5C9F" w:rsidR="00842032" w:rsidRPr="000B17D1" w:rsidRDefault="00842032" w:rsidP="000B17D1">
      <w:pPr>
        <w:pStyle w:val="NormalWeb"/>
        <w:spacing w:before="0" w:beforeAutospacing="0" w:after="0" w:afterAutospacing="0"/>
      </w:pPr>
      <w:r w:rsidRPr="000B17D1">
        <w:t>2</w:t>
      </w:r>
      <w:r w:rsidRPr="000B17D1">
        <w:rPr>
          <w:vertAlign w:val="superscript"/>
        </w:rPr>
        <w:t>e</w:t>
      </w:r>
      <w:r w:rsidRPr="000B17D1">
        <w:t xml:space="preserve"> nuit à </w:t>
      </w:r>
      <w:r w:rsidR="00155442" w:rsidRPr="000B17D1">
        <w:t xml:space="preserve">East </w:t>
      </w:r>
      <w:proofErr w:type="spellStart"/>
      <w:r w:rsidR="00155442" w:rsidRPr="000B17D1">
        <w:t>Hors</w:t>
      </w:r>
      <w:r w:rsidR="0035445F" w:rsidRPr="000B17D1">
        <w:t>l</w:t>
      </w:r>
      <w:r w:rsidR="00155442" w:rsidRPr="000B17D1">
        <w:t>ey</w:t>
      </w:r>
      <w:proofErr w:type="spellEnd"/>
      <w:r w:rsidR="00B47521" w:rsidRPr="000B17D1">
        <w:t xml:space="preserve"> (7)</w:t>
      </w:r>
    </w:p>
    <w:p w14:paraId="01D969C1" w14:textId="4F8AFAEA" w:rsidR="00842032" w:rsidRPr="000B17D1" w:rsidRDefault="00842032" w:rsidP="000B17D1">
      <w:pPr>
        <w:jc w:val="both"/>
      </w:pPr>
    </w:p>
    <w:p w14:paraId="65B7A574" w14:textId="3D645B3C" w:rsidR="00983B9E" w:rsidRPr="000B17D1" w:rsidRDefault="00AE5495" w:rsidP="000B17D1">
      <w:pPr>
        <w:jc w:val="both"/>
        <w:rPr>
          <w:b/>
          <w:bCs/>
          <w:u w:val="single"/>
          <w:lang w:val="en-US"/>
        </w:rPr>
      </w:pPr>
      <w:proofErr w:type="spellStart"/>
      <w:r w:rsidRPr="000B17D1">
        <w:rPr>
          <w:b/>
          <w:bCs/>
          <w:u w:val="single"/>
          <w:lang w:val="en-US"/>
        </w:rPr>
        <w:t>Lundi</w:t>
      </w:r>
      <w:proofErr w:type="spellEnd"/>
      <w:r w:rsidRPr="000B17D1">
        <w:rPr>
          <w:b/>
          <w:bCs/>
          <w:u w:val="single"/>
          <w:lang w:val="en-US"/>
        </w:rPr>
        <w:t xml:space="preserve"> 2</w:t>
      </w:r>
      <w:r w:rsidR="00881DAD" w:rsidRPr="000B17D1">
        <w:rPr>
          <w:b/>
          <w:bCs/>
          <w:u w:val="single"/>
          <w:lang w:val="en-US"/>
        </w:rPr>
        <w:t>2</w:t>
      </w:r>
      <w:r w:rsidRPr="000B17D1">
        <w:rPr>
          <w:b/>
          <w:bCs/>
          <w:u w:val="single"/>
          <w:lang w:val="en-US"/>
        </w:rPr>
        <w:t xml:space="preserve"> </w:t>
      </w:r>
      <w:proofErr w:type="spellStart"/>
      <w:r w:rsidRPr="000B17D1">
        <w:rPr>
          <w:b/>
          <w:bCs/>
          <w:u w:val="single"/>
          <w:lang w:val="en-US"/>
        </w:rPr>
        <w:t>juillet</w:t>
      </w:r>
      <w:proofErr w:type="spellEnd"/>
      <w:r w:rsidRPr="000B17D1">
        <w:rPr>
          <w:b/>
          <w:bCs/>
          <w:u w:val="single"/>
          <w:lang w:val="en-US"/>
        </w:rPr>
        <w:t xml:space="preserve"> 2024</w:t>
      </w:r>
      <w:r w:rsidR="00BE3C43" w:rsidRPr="000B17D1">
        <w:rPr>
          <w:b/>
          <w:bCs/>
          <w:u w:val="single"/>
          <w:lang w:val="en-US"/>
        </w:rPr>
        <w:t xml:space="preserve"> (</w:t>
      </w:r>
      <w:r w:rsidR="0073257D" w:rsidRPr="000B17D1">
        <w:rPr>
          <w:b/>
          <w:bCs/>
          <w:u w:val="single"/>
          <w:lang w:val="en-US"/>
        </w:rPr>
        <w:t xml:space="preserve">Hampshire, </w:t>
      </w:r>
      <w:r w:rsidR="00AE57E2" w:rsidRPr="000B17D1">
        <w:rPr>
          <w:b/>
          <w:bCs/>
          <w:u w:val="single"/>
          <w:lang w:val="en-US"/>
        </w:rPr>
        <w:t xml:space="preserve">West </w:t>
      </w:r>
      <w:r w:rsidR="00BE3C43" w:rsidRPr="000B17D1">
        <w:rPr>
          <w:b/>
          <w:bCs/>
          <w:u w:val="single"/>
          <w:lang w:val="en-US"/>
        </w:rPr>
        <w:t>Sussex)</w:t>
      </w:r>
    </w:p>
    <w:p w14:paraId="00C8D5A6" w14:textId="6248520C" w:rsidR="00983B9E" w:rsidRPr="000B17D1" w:rsidRDefault="00983B9E" w:rsidP="000B17D1">
      <w:pPr>
        <w:jc w:val="both"/>
        <w:rPr>
          <w:lang w:val="en-US"/>
        </w:rPr>
      </w:pPr>
    </w:p>
    <w:p w14:paraId="4E383484" w14:textId="37FE567F" w:rsidR="009E1A05" w:rsidRPr="000B17D1" w:rsidRDefault="009E1A05" w:rsidP="000B17D1">
      <w:pPr>
        <w:jc w:val="both"/>
      </w:pPr>
      <w:r w:rsidRPr="000B17D1">
        <w:t>(18 Mi, 40 min)</w:t>
      </w:r>
    </w:p>
    <w:p w14:paraId="25D3788E" w14:textId="61630D01" w:rsidR="0076266D" w:rsidRPr="000B17D1" w:rsidRDefault="00A0335C" w:rsidP="000B17D1">
      <w:pPr>
        <w:jc w:val="both"/>
        <w:rPr>
          <w:b/>
          <w:bCs/>
        </w:rPr>
      </w:pPr>
      <w:r w:rsidRPr="000B17D1">
        <w:rPr>
          <w:b/>
          <w:bCs/>
          <w:color w:val="FF0000"/>
        </w:rPr>
        <w:t>9h30 :</w:t>
      </w:r>
      <w:r w:rsidRPr="000B17D1">
        <w:rPr>
          <w:b/>
          <w:bCs/>
        </w:rPr>
        <w:t xml:space="preserve"> </w:t>
      </w:r>
      <w:r w:rsidR="00AB3A89" w:rsidRPr="000B17D1">
        <w:rPr>
          <w:b/>
          <w:bCs/>
        </w:rPr>
        <w:t xml:space="preserve">messe et </w:t>
      </w:r>
      <w:r w:rsidRPr="000B17D1">
        <w:rPr>
          <w:b/>
          <w:bCs/>
        </w:rPr>
        <w:t>v</w:t>
      </w:r>
      <w:r w:rsidR="0076266D" w:rsidRPr="000B17D1">
        <w:rPr>
          <w:b/>
          <w:bCs/>
        </w:rPr>
        <w:t xml:space="preserve">isite de la nécropole impériale de </w:t>
      </w:r>
      <w:r w:rsidR="000F611C" w:rsidRPr="000B17D1">
        <w:rPr>
          <w:b/>
          <w:bCs/>
        </w:rPr>
        <w:t>Saint-Michel</w:t>
      </w:r>
      <w:r w:rsidR="0076266D" w:rsidRPr="000B17D1">
        <w:rPr>
          <w:b/>
          <w:bCs/>
        </w:rPr>
        <w:t xml:space="preserve"> de Farnborough</w:t>
      </w:r>
      <w:r w:rsidR="00283A91" w:rsidRPr="000B17D1">
        <w:rPr>
          <w:b/>
          <w:bCs/>
        </w:rPr>
        <w:t>, OSB.</w:t>
      </w:r>
    </w:p>
    <w:p w14:paraId="268417ED" w14:textId="250AC9C1" w:rsidR="006B2525" w:rsidRPr="000B17D1" w:rsidRDefault="002F09B7" w:rsidP="000B17D1">
      <w:pPr>
        <w:jc w:val="both"/>
        <w:rPr>
          <w:sz w:val="20"/>
          <w:szCs w:val="20"/>
        </w:rPr>
      </w:pPr>
      <w:r w:rsidRPr="000B17D1">
        <w:rPr>
          <w:noProof/>
        </w:rPr>
        <w:drawing>
          <wp:anchor distT="0" distB="0" distL="114300" distR="114300" simplePos="0" relativeHeight="251717632" behindDoc="0" locked="0" layoutInCell="1" allowOverlap="1" wp14:anchorId="5D879638" wp14:editId="23196522">
            <wp:simplePos x="0" y="0"/>
            <wp:positionH relativeFrom="column">
              <wp:posOffset>-196215</wp:posOffset>
            </wp:positionH>
            <wp:positionV relativeFrom="paragraph">
              <wp:posOffset>148590</wp:posOffset>
            </wp:positionV>
            <wp:extent cx="1452245" cy="1267460"/>
            <wp:effectExtent l="0" t="0" r="0" b="2540"/>
            <wp:wrapSquare wrapText="bothSides"/>
            <wp:docPr id="1222028333" name="Image 5"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ndefined"/>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452245" cy="12674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47081" w:rsidRPr="000B17D1">
        <w:rPr>
          <w:sz w:val="20"/>
          <w:szCs w:val="20"/>
        </w:rPr>
        <w:t xml:space="preserve">L’impératrice Eugénie voulut créer une abbaye </w:t>
      </w:r>
      <w:r w:rsidR="008333A1" w:rsidRPr="000B17D1">
        <w:rPr>
          <w:sz w:val="20"/>
          <w:szCs w:val="20"/>
        </w:rPr>
        <w:t>après la mort de son fils, le prince impérial (Napoléon IV) mort dans une bataille pour l’Empire britannique contre les zoulous d’Afrique du Sud en 1879.</w:t>
      </w:r>
      <w:r w:rsidR="00956D7C" w:rsidRPr="000B17D1">
        <w:rPr>
          <w:sz w:val="20"/>
          <w:szCs w:val="20"/>
        </w:rPr>
        <w:t xml:space="preserve"> Elle fonda ce mausolée en 1881 et le confia à des Bénédictins français</w:t>
      </w:r>
      <w:r w:rsidR="00D93D43" w:rsidRPr="000B17D1">
        <w:rPr>
          <w:sz w:val="20"/>
          <w:szCs w:val="20"/>
        </w:rPr>
        <w:t xml:space="preserve"> de Solesmes (après un temps pour des Prémontrés) puis aux Anglais de </w:t>
      </w:r>
      <w:proofErr w:type="spellStart"/>
      <w:r w:rsidR="008B4532" w:rsidRPr="000B17D1">
        <w:rPr>
          <w:sz w:val="20"/>
          <w:szCs w:val="20"/>
        </w:rPr>
        <w:t>Prinknash</w:t>
      </w:r>
      <w:proofErr w:type="spellEnd"/>
      <w:r w:rsidR="008B4532" w:rsidRPr="000B17D1">
        <w:rPr>
          <w:sz w:val="20"/>
          <w:szCs w:val="20"/>
        </w:rPr>
        <w:t xml:space="preserve"> Abbey (Gloucestershire)</w:t>
      </w:r>
      <w:r w:rsidR="00FD0BC4" w:rsidRPr="000B17D1">
        <w:rPr>
          <w:sz w:val="20"/>
          <w:szCs w:val="20"/>
        </w:rPr>
        <w:t>.</w:t>
      </w:r>
      <w:r w:rsidR="00174B04" w:rsidRPr="000B17D1">
        <w:rPr>
          <w:sz w:val="20"/>
          <w:szCs w:val="20"/>
        </w:rPr>
        <w:t xml:space="preserve"> C’est un lieu de célébration de la messe traditionnelle.</w:t>
      </w:r>
    </w:p>
    <w:p w14:paraId="78AE0528" w14:textId="77777777" w:rsidR="006B2525" w:rsidRPr="000B17D1" w:rsidRDefault="006B2525" w:rsidP="000B17D1">
      <w:pPr>
        <w:jc w:val="both"/>
        <w:rPr>
          <w:b/>
          <w:bCs/>
          <w:sz w:val="20"/>
          <w:szCs w:val="20"/>
        </w:rPr>
      </w:pPr>
      <w:r w:rsidRPr="000B17D1">
        <w:rPr>
          <w:b/>
          <w:bCs/>
          <w:sz w:val="20"/>
          <w:szCs w:val="20"/>
        </w:rPr>
        <w:t xml:space="preserve">St </w:t>
      </w:r>
      <w:proofErr w:type="spellStart"/>
      <w:r w:rsidRPr="000B17D1">
        <w:rPr>
          <w:b/>
          <w:bCs/>
          <w:sz w:val="20"/>
          <w:szCs w:val="20"/>
        </w:rPr>
        <w:t>Michael’s</w:t>
      </w:r>
      <w:proofErr w:type="spellEnd"/>
      <w:r w:rsidRPr="000B17D1">
        <w:rPr>
          <w:b/>
          <w:bCs/>
          <w:sz w:val="20"/>
          <w:szCs w:val="20"/>
        </w:rPr>
        <w:t xml:space="preserve"> Abbey</w:t>
      </w:r>
    </w:p>
    <w:p w14:paraId="4C91063B" w14:textId="77777777" w:rsidR="006B2525" w:rsidRPr="000B17D1" w:rsidRDefault="006B2525" w:rsidP="000B17D1">
      <w:pPr>
        <w:jc w:val="both"/>
        <w:rPr>
          <w:sz w:val="20"/>
          <w:szCs w:val="20"/>
          <w:lang w:val="en-US"/>
        </w:rPr>
      </w:pPr>
      <w:r w:rsidRPr="000B17D1">
        <w:rPr>
          <w:sz w:val="20"/>
          <w:szCs w:val="20"/>
          <w:lang w:val="en-US"/>
        </w:rPr>
        <w:t>280 Farnborough Rd, Farnborough, Hampshire, GU14 7NQ</w:t>
      </w:r>
    </w:p>
    <w:p w14:paraId="2242AC78" w14:textId="77777777" w:rsidR="006B2525" w:rsidRPr="000B17D1" w:rsidRDefault="006B2525" w:rsidP="000B17D1">
      <w:pPr>
        <w:jc w:val="both"/>
        <w:rPr>
          <w:sz w:val="20"/>
          <w:szCs w:val="20"/>
          <w:lang w:val="it-IT"/>
        </w:rPr>
      </w:pPr>
      <w:r w:rsidRPr="000B17D1">
        <w:rPr>
          <w:sz w:val="20"/>
          <w:szCs w:val="20"/>
          <w:lang w:val="it-IT"/>
        </w:rPr>
        <w:t>Tel. 44 (0)1252 546105</w:t>
      </w:r>
    </w:p>
    <w:p w14:paraId="66693F6F" w14:textId="019AE387" w:rsidR="006B2525" w:rsidRPr="000B17D1" w:rsidRDefault="00000000" w:rsidP="000B17D1">
      <w:pPr>
        <w:jc w:val="both"/>
        <w:rPr>
          <w:lang w:val="it-IT"/>
        </w:rPr>
      </w:pPr>
      <w:hyperlink r:id="rId80" w:history="1">
        <w:r w:rsidR="006B2525" w:rsidRPr="000B17D1">
          <w:rPr>
            <w:rStyle w:val="Lienhypertexte"/>
            <w:sz w:val="20"/>
            <w:szCs w:val="20"/>
            <w:lang w:val="it-IT"/>
          </w:rPr>
          <w:t>info@farnboroughabbey.org</w:t>
        </w:r>
      </w:hyperlink>
    </w:p>
    <w:p w14:paraId="4A37901E" w14:textId="77777777" w:rsidR="00133D95" w:rsidRPr="000B17D1" w:rsidRDefault="00133D95" w:rsidP="000B17D1">
      <w:pPr>
        <w:jc w:val="both"/>
        <w:rPr>
          <w:lang w:val="it-IT"/>
        </w:rPr>
      </w:pPr>
    </w:p>
    <w:p w14:paraId="5DB5A4FC" w14:textId="77777777" w:rsidR="00866A97" w:rsidRPr="000B17D1" w:rsidRDefault="00866A97" w:rsidP="000B17D1">
      <w:pPr>
        <w:jc w:val="both"/>
        <w:rPr>
          <w:lang w:val="it-IT"/>
        </w:rPr>
      </w:pPr>
    </w:p>
    <w:p w14:paraId="4D4B3FB6" w14:textId="7D4C07B3" w:rsidR="00DE6DEB" w:rsidRPr="000B17D1" w:rsidRDefault="00DE6DEB" w:rsidP="000B17D1">
      <w:pPr>
        <w:jc w:val="both"/>
        <w:rPr>
          <w:lang w:val="it-IT"/>
        </w:rPr>
      </w:pPr>
      <w:r w:rsidRPr="000B17D1">
        <w:rPr>
          <w:lang w:val="it-IT"/>
        </w:rPr>
        <w:t>(23 Mi, 55 min)</w:t>
      </w:r>
    </w:p>
    <w:p w14:paraId="3174703A" w14:textId="07FF68AE" w:rsidR="001D2F4C" w:rsidRPr="000B17D1" w:rsidRDefault="00D84C3B" w:rsidP="000B17D1">
      <w:pPr>
        <w:jc w:val="both"/>
        <w:rPr>
          <w:b/>
          <w:bCs/>
        </w:rPr>
      </w:pPr>
      <w:r w:rsidRPr="000B17D1">
        <w:rPr>
          <w:noProof/>
        </w:rPr>
        <w:drawing>
          <wp:anchor distT="0" distB="0" distL="114300" distR="114300" simplePos="0" relativeHeight="251743232" behindDoc="0" locked="0" layoutInCell="1" allowOverlap="1" wp14:anchorId="1CE6D3B4" wp14:editId="7E4D44B5">
            <wp:simplePos x="0" y="0"/>
            <wp:positionH relativeFrom="column">
              <wp:posOffset>3566160</wp:posOffset>
            </wp:positionH>
            <wp:positionV relativeFrom="paragraph">
              <wp:posOffset>59690</wp:posOffset>
            </wp:positionV>
            <wp:extent cx="2272665" cy="1276350"/>
            <wp:effectExtent l="0" t="0" r="635" b="6350"/>
            <wp:wrapSquare wrapText="bothSides"/>
            <wp:docPr id="891125074" name="Image 1" descr="The entrance to the house at Polesden Lace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entrance to the house at Polesden Lacey  "/>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272665" cy="1276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D2F4C" w:rsidRPr="000B17D1">
        <w:rPr>
          <w:b/>
          <w:bCs/>
        </w:rPr>
        <w:t>1</w:t>
      </w:r>
      <w:r w:rsidR="00491A82" w:rsidRPr="000B17D1">
        <w:rPr>
          <w:b/>
          <w:bCs/>
        </w:rPr>
        <w:t>2</w:t>
      </w:r>
      <w:r w:rsidR="001D2F4C" w:rsidRPr="000B17D1">
        <w:rPr>
          <w:b/>
          <w:bCs/>
        </w:rPr>
        <w:t xml:space="preserve">h  : visite de </w:t>
      </w:r>
      <w:proofErr w:type="spellStart"/>
      <w:r w:rsidR="001D2F4C" w:rsidRPr="000B17D1">
        <w:rPr>
          <w:b/>
          <w:bCs/>
        </w:rPr>
        <w:t>Polesden</w:t>
      </w:r>
      <w:proofErr w:type="spellEnd"/>
      <w:r w:rsidR="001D2F4C" w:rsidRPr="000B17D1">
        <w:rPr>
          <w:b/>
          <w:bCs/>
        </w:rPr>
        <w:t xml:space="preserve"> </w:t>
      </w:r>
      <w:proofErr w:type="spellStart"/>
      <w:r w:rsidR="001D2F4C" w:rsidRPr="000B17D1">
        <w:rPr>
          <w:b/>
          <w:bCs/>
        </w:rPr>
        <w:t>Lacey</w:t>
      </w:r>
      <w:proofErr w:type="spellEnd"/>
    </w:p>
    <w:p w14:paraId="425E9C58" w14:textId="0022D7AF" w:rsidR="001D2F4C" w:rsidRPr="000B17D1" w:rsidRDefault="007B57CC" w:rsidP="000B17D1">
      <w:pPr>
        <w:jc w:val="both"/>
        <w:rPr>
          <w:sz w:val="20"/>
          <w:szCs w:val="20"/>
        </w:rPr>
      </w:pPr>
      <w:r w:rsidRPr="000B17D1">
        <w:rPr>
          <w:noProof/>
        </w:rPr>
        <w:drawing>
          <wp:anchor distT="0" distB="0" distL="114300" distR="114300" simplePos="0" relativeHeight="251744256" behindDoc="0" locked="0" layoutInCell="1" allowOverlap="1" wp14:anchorId="7D487312" wp14:editId="052BA195">
            <wp:simplePos x="0" y="0"/>
            <wp:positionH relativeFrom="column">
              <wp:posOffset>-161290</wp:posOffset>
            </wp:positionH>
            <wp:positionV relativeFrom="paragraph">
              <wp:posOffset>164465</wp:posOffset>
            </wp:positionV>
            <wp:extent cx="797560" cy="997585"/>
            <wp:effectExtent l="0" t="0" r="2540" b="5715"/>
            <wp:wrapSquare wrapText="bothSides"/>
            <wp:docPr id="589616074" name="Image 2" descr="Une image contenant Accessoire de mode, Visage humain, couronne, person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616074" name="Image 2" descr="Une image contenant Accessoire de mode, Visage humain, couronne, personne&#10;&#10;Description générée automatiquement"/>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797560" cy="9975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F09C5" w:rsidRPr="000B17D1">
        <w:rPr>
          <w:sz w:val="20"/>
          <w:szCs w:val="20"/>
        </w:rPr>
        <w:t xml:space="preserve">Cette demeure abrita une partie de la lune de miel des parents d’Élisabeth II, </w:t>
      </w:r>
      <w:r w:rsidR="00D36E8F" w:rsidRPr="000B17D1">
        <w:rPr>
          <w:sz w:val="20"/>
          <w:szCs w:val="20"/>
        </w:rPr>
        <w:t>Georges VI et Élisabeth Bowes-Lyon, reine-mère</w:t>
      </w:r>
      <w:r w:rsidR="00AD4DF3" w:rsidRPr="000B17D1">
        <w:rPr>
          <w:sz w:val="20"/>
          <w:szCs w:val="20"/>
        </w:rPr>
        <w:t xml:space="preserve">. La parfois sulfureuse </w:t>
      </w:r>
      <w:hyperlink r:id="rId83" w:anchor="fpstate=ive&amp;vld=cid:0adc1298,vid:_b7OswIimk8,st:0" w:history="1">
        <w:r w:rsidR="00E17727" w:rsidRPr="000B17D1">
          <w:rPr>
            <w:rStyle w:val="Lienhypertexte"/>
            <w:sz w:val="20"/>
            <w:szCs w:val="20"/>
          </w:rPr>
          <w:t>Dame</w:t>
        </w:r>
        <w:r w:rsidR="00AD4DF3" w:rsidRPr="000B17D1">
          <w:rPr>
            <w:rStyle w:val="Lienhypertexte"/>
            <w:sz w:val="20"/>
            <w:szCs w:val="20"/>
          </w:rPr>
          <w:t xml:space="preserve"> </w:t>
        </w:r>
        <w:r w:rsidR="00E17727" w:rsidRPr="000B17D1">
          <w:rPr>
            <w:rStyle w:val="Lienhypertexte"/>
            <w:sz w:val="20"/>
            <w:szCs w:val="20"/>
          </w:rPr>
          <w:t xml:space="preserve">Margaret </w:t>
        </w:r>
        <w:r w:rsidR="00AD4DF3" w:rsidRPr="000B17D1">
          <w:rPr>
            <w:rStyle w:val="Lienhypertexte"/>
            <w:sz w:val="20"/>
            <w:szCs w:val="20"/>
          </w:rPr>
          <w:t>Greville</w:t>
        </w:r>
        <w:r w:rsidR="00880013" w:rsidRPr="000B17D1">
          <w:rPr>
            <w:rStyle w:val="Lienhypertexte"/>
            <w:sz w:val="20"/>
            <w:szCs w:val="20"/>
          </w:rPr>
          <w:t xml:space="preserve"> qui légua une partie de ses joyaux à la reine</w:t>
        </w:r>
        <w:r w:rsidR="00893255" w:rsidRPr="000B17D1">
          <w:rPr>
            <w:rStyle w:val="Lienhypertexte"/>
            <w:sz w:val="20"/>
            <w:szCs w:val="20"/>
          </w:rPr>
          <w:t>-mère en 1942</w:t>
        </w:r>
      </w:hyperlink>
      <w:r w:rsidR="00880013" w:rsidRPr="000B17D1">
        <w:rPr>
          <w:sz w:val="20"/>
          <w:szCs w:val="20"/>
        </w:rPr>
        <w:t>.</w:t>
      </w:r>
      <w:r w:rsidR="00893255" w:rsidRPr="000B17D1">
        <w:rPr>
          <w:sz w:val="20"/>
          <w:szCs w:val="20"/>
        </w:rPr>
        <w:t xml:space="preserve"> Ils sont régulièrement portés depuis, jusqu’</w:t>
      </w:r>
      <w:r w:rsidR="00423FE6" w:rsidRPr="000B17D1">
        <w:rPr>
          <w:sz w:val="20"/>
          <w:szCs w:val="20"/>
        </w:rPr>
        <w:t>à l’actuelle jeune génération royale (</w:t>
      </w:r>
      <w:r w:rsidR="008943BE" w:rsidRPr="000B17D1">
        <w:rPr>
          <w:sz w:val="20"/>
          <w:szCs w:val="20"/>
        </w:rPr>
        <w:t xml:space="preserve">reine Camilla, </w:t>
      </w:r>
      <w:r w:rsidRPr="000B17D1">
        <w:fldChar w:fldCharType="begin"/>
      </w:r>
      <w:r w:rsidRPr="000B17D1">
        <w:instrText xml:space="preserve"> INCLUDEPICTURE "https://www.naturaldiamonds.com/wp-content/uploads/2023/04/EPD_RYS_Camillas-Royal-Jewels_IMG1_4x5.jpg?w=1080" \* MERGEFORMATINET </w:instrText>
      </w:r>
      <w:r w:rsidR="00000000">
        <w:fldChar w:fldCharType="separate"/>
      </w:r>
      <w:r w:rsidRPr="000B17D1">
        <w:fldChar w:fldCharType="end"/>
      </w:r>
      <w:r w:rsidR="00423FE6" w:rsidRPr="000B17D1">
        <w:rPr>
          <w:sz w:val="20"/>
          <w:szCs w:val="20"/>
        </w:rPr>
        <w:t>princesse de Galles ou Béatrice d’York).</w:t>
      </w:r>
      <w:r w:rsidR="00E3229C" w:rsidRPr="000B17D1">
        <w:t xml:space="preserve"> </w:t>
      </w:r>
      <w:r w:rsidR="00E3229C" w:rsidRPr="000B17D1">
        <w:fldChar w:fldCharType="begin"/>
      </w:r>
      <w:r w:rsidR="00E3229C" w:rsidRPr="000B17D1">
        <w:instrText xml:space="preserve"> INCLUDEPICTURE "https://nt.global.ssl.fastly.net/binaries/content/gallery/website/national/regions/surrey/places/polesden-lacey/library/1328989resized.jpg?auto=webp&amp;width=676&amp;crop=16:9&amp;dpr=2%202x" \* MERGEFORMATINET </w:instrText>
      </w:r>
      <w:r w:rsidR="00000000">
        <w:fldChar w:fldCharType="separate"/>
      </w:r>
      <w:r w:rsidR="00E3229C" w:rsidRPr="000B17D1">
        <w:fldChar w:fldCharType="end"/>
      </w:r>
    </w:p>
    <w:p w14:paraId="2F6D9C60" w14:textId="18C40C51" w:rsidR="008943BE" w:rsidRPr="000B17D1" w:rsidRDefault="008943BE" w:rsidP="000B17D1">
      <w:pPr>
        <w:pStyle w:val="typographystyleparagraph-sc-86wkop-4"/>
        <w:spacing w:before="0" w:beforeAutospacing="0" w:after="0" w:afterAutospacing="0"/>
        <w:rPr>
          <w:sz w:val="20"/>
          <w:szCs w:val="20"/>
          <w:lang w:val="en-US"/>
        </w:rPr>
      </w:pPr>
      <w:r w:rsidRPr="000B17D1">
        <w:rPr>
          <w:sz w:val="20"/>
          <w:szCs w:val="20"/>
          <w:lang w:val="en-US"/>
        </w:rPr>
        <w:t>Great Bookham, near Dorking, Surrey, RH5 6BD</w:t>
      </w:r>
    </w:p>
    <w:p w14:paraId="0898AF8A" w14:textId="37960AD1" w:rsidR="008943BE" w:rsidRPr="00B068EA" w:rsidRDefault="008943BE" w:rsidP="000B17D1">
      <w:pPr>
        <w:pStyle w:val="AdresseHTML"/>
        <w:rPr>
          <w:rStyle w:val="linkstylelabeltext-sc-1dp2vo7-0"/>
          <w:rFonts w:eastAsiaTheme="majorEastAsia"/>
          <w:i w:val="0"/>
          <w:iCs w:val="0"/>
          <w:color w:val="0000FF"/>
          <w:sz w:val="20"/>
          <w:szCs w:val="20"/>
          <w:u w:val="single"/>
          <w:lang w:val="en-US"/>
        </w:rPr>
      </w:pPr>
      <w:r w:rsidRPr="00B068EA">
        <w:rPr>
          <w:rStyle w:val="linkstylelabeltext-sc-1dp2vo7-0"/>
          <w:rFonts w:eastAsiaTheme="majorEastAsia"/>
          <w:i w:val="0"/>
          <w:iCs w:val="0"/>
          <w:color w:val="000000" w:themeColor="text1"/>
          <w:sz w:val="20"/>
          <w:szCs w:val="20"/>
          <w:lang w:val="en-US"/>
        </w:rPr>
        <w:t>01372452048</w:t>
      </w:r>
      <w:r w:rsidR="00E4348F" w:rsidRPr="00B068EA">
        <w:rPr>
          <w:rStyle w:val="linkstylelabeltext-sc-1dp2vo7-0"/>
          <w:rFonts w:eastAsiaTheme="majorEastAsia"/>
          <w:i w:val="0"/>
          <w:iCs w:val="0"/>
          <w:color w:val="000000" w:themeColor="text1"/>
          <w:sz w:val="20"/>
          <w:szCs w:val="20"/>
          <w:lang w:val="en-US"/>
        </w:rPr>
        <w:t xml:space="preserve"> ; </w:t>
      </w:r>
      <w:hyperlink r:id="rId84" w:history="1">
        <w:r w:rsidRPr="00B068EA">
          <w:rPr>
            <w:rStyle w:val="linkstylelabeltext-sc-1dp2vo7-0"/>
            <w:rFonts w:eastAsiaTheme="majorEastAsia"/>
            <w:i w:val="0"/>
            <w:iCs w:val="0"/>
            <w:color w:val="0000FF"/>
            <w:sz w:val="20"/>
            <w:szCs w:val="20"/>
            <w:u w:val="single"/>
            <w:lang w:val="en-US"/>
          </w:rPr>
          <w:t>polesdenlacey@nationaltrust.org.uk</w:t>
        </w:r>
      </w:hyperlink>
    </w:p>
    <w:p w14:paraId="10B1280C" w14:textId="01ACCE67" w:rsidR="000B17D1" w:rsidRPr="000B17D1" w:rsidRDefault="000B17D1" w:rsidP="000B17D1">
      <w:pPr>
        <w:rPr>
          <w:sz w:val="20"/>
          <w:szCs w:val="20"/>
          <w:lang w:val="en-US"/>
        </w:rPr>
      </w:pPr>
      <w:r w:rsidRPr="000B17D1">
        <w:rPr>
          <w:sz w:val="20"/>
          <w:szCs w:val="20"/>
          <w:lang w:val="en-US"/>
        </w:rPr>
        <w:t>Clare Sexton (Business Services Co-</w:t>
      </w:r>
      <w:proofErr w:type="spellStart"/>
      <w:r w:rsidRPr="000B17D1">
        <w:rPr>
          <w:sz w:val="20"/>
          <w:szCs w:val="20"/>
          <w:lang w:val="en-US"/>
        </w:rPr>
        <w:t>ordinator</w:t>
      </w:r>
      <w:proofErr w:type="spellEnd"/>
      <w:r>
        <w:rPr>
          <w:sz w:val="20"/>
          <w:szCs w:val="20"/>
          <w:lang w:val="en-US"/>
        </w:rPr>
        <w:t xml:space="preserve">), </w:t>
      </w:r>
      <w:r w:rsidRPr="000B17D1">
        <w:rPr>
          <w:sz w:val="20"/>
          <w:szCs w:val="20"/>
          <w:lang w:val="en-US"/>
        </w:rPr>
        <w:t>01372 455069</w:t>
      </w:r>
    </w:p>
    <w:p w14:paraId="44954458" w14:textId="343B42BE" w:rsidR="004F09C5" w:rsidRPr="000B17D1" w:rsidRDefault="004F09C5" w:rsidP="000B17D1">
      <w:pPr>
        <w:jc w:val="both"/>
        <w:rPr>
          <w:lang w:val="en-US"/>
        </w:rPr>
      </w:pPr>
    </w:p>
    <w:p w14:paraId="1D7E23C0" w14:textId="4B35D8D2" w:rsidR="00F71BE2" w:rsidRPr="000B17D1" w:rsidRDefault="00F71BE2" w:rsidP="000B17D1">
      <w:pPr>
        <w:jc w:val="both"/>
      </w:pPr>
      <w:r w:rsidRPr="000B17D1">
        <w:t>(44 Mi, 1h10)</w:t>
      </w:r>
    </w:p>
    <w:p w14:paraId="5C8BE2F0" w14:textId="1B0268B9" w:rsidR="006D3C1C" w:rsidRPr="000B17D1" w:rsidRDefault="007D6C45" w:rsidP="000B17D1">
      <w:pPr>
        <w:jc w:val="both"/>
        <w:rPr>
          <w:b/>
          <w:bCs/>
        </w:rPr>
      </w:pPr>
      <w:r w:rsidRPr="000B17D1">
        <w:rPr>
          <w:color w:val="FF0000"/>
        </w:rPr>
        <w:fldChar w:fldCharType="begin"/>
      </w:r>
      <w:r w:rsidRPr="000B17D1">
        <w:rPr>
          <w:color w:val="FF0000"/>
        </w:rPr>
        <w:instrText xml:space="preserve"> INCLUDEPICTURE "https://www.cuddlynest.com/blog/wp-content/uploads/2023/02/pavilion-in-brighton-scaled.jpg" \* MERGEFORMATINET </w:instrText>
      </w:r>
      <w:r w:rsidR="00000000">
        <w:rPr>
          <w:color w:val="FF0000"/>
        </w:rPr>
        <w:fldChar w:fldCharType="separate"/>
      </w:r>
      <w:r w:rsidRPr="000B17D1">
        <w:rPr>
          <w:color w:val="FF0000"/>
        </w:rPr>
        <w:fldChar w:fldCharType="end"/>
      </w:r>
      <w:r w:rsidR="006D3C1C" w:rsidRPr="000B17D1">
        <w:rPr>
          <w:b/>
          <w:bCs/>
          <w:color w:val="FF0000"/>
        </w:rPr>
        <w:t>16h :</w:t>
      </w:r>
      <w:r w:rsidR="006D3C1C" w:rsidRPr="000B17D1">
        <w:rPr>
          <w:b/>
          <w:bCs/>
        </w:rPr>
        <w:t xml:space="preserve"> visite guidée du </w:t>
      </w:r>
      <w:hyperlink r:id="rId85" w:history="1">
        <w:r w:rsidR="006D3C1C" w:rsidRPr="000B17D1">
          <w:rPr>
            <w:rStyle w:val="Lienhypertexte"/>
            <w:b/>
            <w:bCs/>
          </w:rPr>
          <w:t>pavillon royal de Brighton</w:t>
        </w:r>
      </w:hyperlink>
    </w:p>
    <w:p w14:paraId="52540A20" w14:textId="46784BC3" w:rsidR="00BB120D" w:rsidRPr="000B17D1" w:rsidRDefault="000B677D" w:rsidP="000B17D1">
      <w:pPr>
        <w:jc w:val="both"/>
        <w:rPr>
          <w:sz w:val="20"/>
          <w:szCs w:val="20"/>
        </w:rPr>
      </w:pPr>
      <w:r w:rsidRPr="000B17D1">
        <w:rPr>
          <w:noProof/>
        </w:rPr>
        <w:drawing>
          <wp:anchor distT="0" distB="0" distL="114300" distR="114300" simplePos="0" relativeHeight="251718656" behindDoc="0" locked="0" layoutInCell="1" allowOverlap="1" wp14:anchorId="106FD454" wp14:editId="67574296">
            <wp:simplePos x="0" y="0"/>
            <wp:positionH relativeFrom="column">
              <wp:posOffset>-264160</wp:posOffset>
            </wp:positionH>
            <wp:positionV relativeFrom="paragraph">
              <wp:posOffset>52070</wp:posOffset>
            </wp:positionV>
            <wp:extent cx="2967355" cy="1327150"/>
            <wp:effectExtent l="0" t="0" r="4445" b="6350"/>
            <wp:wrapSquare wrapText="bothSides"/>
            <wp:docPr id="1361435528" name="Image 12" descr="All About The Royal Pavilion In Brighton | CuddlyN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ll About The Royal Pavilion In Brighton | CuddlyNest"/>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967355" cy="1327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866AA" w:rsidRPr="000B17D1">
        <w:rPr>
          <w:sz w:val="20"/>
          <w:szCs w:val="20"/>
        </w:rPr>
        <w:t xml:space="preserve">John Nash dessina cette folie à nulle autre pareille, de style mauresque ou moghol d’extérieur mais aussi très chinois à l’intérieur. Elle conserve le souvenir du </w:t>
      </w:r>
      <w:r w:rsidR="00BB120D" w:rsidRPr="000B17D1">
        <w:rPr>
          <w:sz w:val="20"/>
          <w:szCs w:val="20"/>
        </w:rPr>
        <w:t xml:space="preserve">détestable roi </w:t>
      </w:r>
      <w:r w:rsidR="000A6EB8" w:rsidRPr="000B17D1">
        <w:rPr>
          <w:sz w:val="20"/>
          <w:szCs w:val="20"/>
        </w:rPr>
        <w:t xml:space="preserve">obèse </w:t>
      </w:r>
      <w:r w:rsidR="00BB120D" w:rsidRPr="000B17D1">
        <w:rPr>
          <w:sz w:val="20"/>
          <w:szCs w:val="20"/>
        </w:rPr>
        <w:t>Georges</w:t>
      </w:r>
      <w:r w:rsidR="004866AA" w:rsidRPr="000B17D1">
        <w:rPr>
          <w:sz w:val="20"/>
          <w:szCs w:val="20"/>
        </w:rPr>
        <w:t> </w:t>
      </w:r>
      <w:r w:rsidR="00BB120D" w:rsidRPr="000B17D1">
        <w:rPr>
          <w:sz w:val="20"/>
          <w:szCs w:val="20"/>
        </w:rPr>
        <w:t xml:space="preserve">IV fut régent sous son père devenu fou dès 1811 mais monta sur le trône en 1820. Après avoir épousé secrètement une catholique, Marie Anne </w:t>
      </w:r>
      <w:proofErr w:type="spellStart"/>
      <w:r w:rsidR="00BB120D" w:rsidRPr="000B17D1">
        <w:rPr>
          <w:sz w:val="20"/>
          <w:szCs w:val="20"/>
        </w:rPr>
        <w:t>Fitzherbert</w:t>
      </w:r>
      <w:proofErr w:type="spellEnd"/>
      <w:r w:rsidR="0013780C" w:rsidRPr="000B17D1">
        <w:rPr>
          <w:sz w:val="20"/>
          <w:szCs w:val="20"/>
        </w:rPr>
        <w:t xml:space="preserve">, son union fut annulée et il épousa </w:t>
      </w:r>
      <w:r w:rsidR="00BC324E" w:rsidRPr="000B17D1">
        <w:rPr>
          <w:sz w:val="20"/>
          <w:szCs w:val="20"/>
        </w:rPr>
        <w:t>Caroline de Brunswick</w:t>
      </w:r>
      <w:r w:rsidR="00A92CD9" w:rsidRPr="000B17D1">
        <w:rPr>
          <w:sz w:val="20"/>
          <w:szCs w:val="20"/>
        </w:rPr>
        <w:t>-</w:t>
      </w:r>
      <w:proofErr w:type="spellStart"/>
      <w:r w:rsidR="00A92CD9" w:rsidRPr="000B17D1">
        <w:rPr>
          <w:sz w:val="20"/>
          <w:szCs w:val="20"/>
        </w:rPr>
        <w:t>Wolfenbüttel</w:t>
      </w:r>
      <w:proofErr w:type="spellEnd"/>
      <w:r w:rsidR="00BC324E" w:rsidRPr="000B17D1">
        <w:rPr>
          <w:sz w:val="20"/>
          <w:szCs w:val="20"/>
        </w:rPr>
        <w:t xml:space="preserve"> à la face de laquelle il fit claquer la porte au nez de l’abbaye de Westminster pour l’empêcher d’être sacrée reine à ses côtés.</w:t>
      </w:r>
      <w:r w:rsidR="008D47CF" w:rsidRPr="000B17D1">
        <w:rPr>
          <w:sz w:val="20"/>
          <w:szCs w:val="20"/>
        </w:rPr>
        <w:t xml:space="preserve"> Dernier affront dont elle mourut après qu’il lui eût intenté deux procès pour adultère.</w:t>
      </w:r>
      <w:r w:rsidR="00290EBC" w:rsidRPr="000B17D1">
        <w:rPr>
          <w:sz w:val="20"/>
          <w:szCs w:val="20"/>
        </w:rPr>
        <w:t xml:space="preserve"> Il ne consomma son union que trois fois, lorsqu’il était ivre les deux premiers soirs. Elle donna neuf mois plus tard la vie à la princesse Charlotte, première femme de Léopold de Saxe-Cobourg-Gotha qui devint le premier roi des Belges, oncle de l’époux de Victoria.</w:t>
      </w:r>
    </w:p>
    <w:p w14:paraId="2AFAF358" w14:textId="77777777" w:rsidR="00891F59" w:rsidRPr="000B17D1" w:rsidRDefault="00891F59" w:rsidP="000B17D1">
      <w:pPr>
        <w:jc w:val="both"/>
        <w:rPr>
          <w:rStyle w:val="lrzxr"/>
          <w:sz w:val="20"/>
          <w:szCs w:val="20"/>
          <w:lang w:val="en-US"/>
        </w:rPr>
      </w:pPr>
      <w:r w:rsidRPr="000B17D1">
        <w:rPr>
          <w:rStyle w:val="lrzxr"/>
          <w:sz w:val="20"/>
          <w:szCs w:val="20"/>
          <w:lang w:val="en-US"/>
        </w:rPr>
        <w:t>4/5 Pavilion Buildings, Brighton and Hove, Brighton BN1 1EE,</w:t>
      </w:r>
    </w:p>
    <w:p w14:paraId="3455959F" w14:textId="586D9337" w:rsidR="00E14F3A" w:rsidRPr="000B17D1" w:rsidRDefault="00AD7CD3" w:rsidP="000B17D1">
      <w:pPr>
        <w:jc w:val="both"/>
        <w:rPr>
          <w:sz w:val="20"/>
          <w:szCs w:val="20"/>
          <w:lang w:val="en-US"/>
        </w:rPr>
      </w:pPr>
      <w:r w:rsidRPr="000B17D1">
        <w:rPr>
          <w:sz w:val="20"/>
          <w:szCs w:val="20"/>
          <w:lang w:val="en-US"/>
        </w:rPr>
        <w:t>9h30-17h45</w:t>
      </w:r>
      <w:r w:rsidR="0024224F" w:rsidRPr="000B17D1">
        <w:rPr>
          <w:sz w:val="20"/>
          <w:szCs w:val="20"/>
          <w:lang w:val="en-US"/>
        </w:rPr>
        <w:t xml:space="preserve">; </w:t>
      </w:r>
      <w:r w:rsidR="00E14F3A" w:rsidRPr="000B17D1">
        <w:rPr>
          <w:sz w:val="20"/>
          <w:szCs w:val="20"/>
          <w:lang w:val="en-US"/>
        </w:rPr>
        <w:t>1</w:t>
      </w:r>
      <w:r w:rsidR="00C36B57" w:rsidRPr="000B17D1">
        <w:rPr>
          <w:sz w:val="20"/>
          <w:szCs w:val="20"/>
          <w:lang w:val="en-US"/>
        </w:rPr>
        <w:t>5,30</w:t>
      </w:r>
      <w:r w:rsidR="00E14F3A" w:rsidRPr="000B17D1">
        <w:rPr>
          <w:sz w:val="20"/>
          <w:szCs w:val="20"/>
          <w:lang w:val="en-US"/>
        </w:rPr>
        <w:t xml:space="preserve"> £</w:t>
      </w:r>
      <w:r w:rsidR="00C36B57" w:rsidRPr="000B17D1">
        <w:rPr>
          <w:sz w:val="20"/>
          <w:szCs w:val="20"/>
          <w:lang w:val="en-US"/>
        </w:rPr>
        <w:t xml:space="preserve"> (+7 the Royal Pavilion revealed)</w:t>
      </w:r>
    </w:p>
    <w:p w14:paraId="220219B5" w14:textId="5E6BFDA6" w:rsidR="00DE300B" w:rsidRPr="000B17D1" w:rsidRDefault="00DE300B" w:rsidP="000B17D1">
      <w:pPr>
        <w:jc w:val="both"/>
        <w:rPr>
          <w:rStyle w:val="Lienhypertexte"/>
          <w:sz w:val="20"/>
          <w:szCs w:val="20"/>
        </w:rPr>
      </w:pPr>
      <w:r w:rsidRPr="000B17D1">
        <w:rPr>
          <w:sz w:val="20"/>
          <w:szCs w:val="20"/>
        </w:rPr>
        <w:t xml:space="preserve">+44 (0)1273 071273 et </w:t>
      </w:r>
      <w:hyperlink r:id="rId87" w:history="1">
        <w:r w:rsidRPr="000B17D1">
          <w:rPr>
            <w:rStyle w:val="Lienhypertexte"/>
            <w:sz w:val="20"/>
            <w:szCs w:val="20"/>
          </w:rPr>
          <w:t>info@rpmt.org.uk</w:t>
        </w:r>
      </w:hyperlink>
    </w:p>
    <w:p w14:paraId="67535B15" w14:textId="3B748424" w:rsidR="00112481" w:rsidRPr="000B17D1" w:rsidRDefault="00112481" w:rsidP="000B17D1">
      <w:pPr>
        <w:jc w:val="both"/>
        <w:rPr>
          <w:b/>
          <w:bCs/>
          <w:color w:val="FF0000"/>
          <w:sz w:val="20"/>
          <w:szCs w:val="20"/>
        </w:rPr>
      </w:pPr>
      <w:r w:rsidRPr="000B17D1">
        <w:rPr>
          <w:b/>
          <w:bCs/>
          <w:color w:val="FF0000"/>
        </w:rPr>
        <w:t># 99280046</w:t>
      </w:r>
    </w:p>
    <w:p w14:paraId="75780622" w14:textId="293E2D96" w:rsidR="00461EC2" w:rsidRPr="000B17D1" w:rsidRDefault="00461EC2" w:rsidP="000B17D1">
      <w:pPr>
        <w:rPr>
          <w:color w:val="92D050"/>
          <w:sz w:val="20"/>
          <w:szCs w:val="20"/>
          <w:lang w:val="en-US"/>
        </w:rPr>
      </w:pPr>
      <w:r w:rsidRPr="000B17D1">
        <w:rPr>
          <w:color w:val="92D050"/>
          <w:sz w:val="20"/>
          <w:szCs w:val="20"/>
          <w:lang w:val="en-US"/>
        </w:rPr>
        <w:t xml:space="preserve">Drop off points are located on Church Street (BN1 1UE) at the North end of the Royal Pavilion Estate or by the Sealife Centre near Brighton Palace Pier </w:t>
      </w:r>
    </w:p>
    <w:p w14:paraId="2D13DBDC" w14:textId="0A2811FA" w:rsidR="00891F59" w:rsidRPr="000B17D1" w:rsidRDefault="00461EC2" w:rsidP="000B17D1">
      <w:pPr>
        <w:jc w:val="both"/>
        <w:rPr>
          <w:color w:val="92D050"/>
          <w:sz w:val="20"/>
          <w:szCs w:val="20"/>
          <w:lang w:val="en-US"/>
        </w:rPr>
      </w:pPr>
      <w:r w:rsidRPr="000B17D1">
        <w:rPr>
          <w:color w:val="92D050"/>
          <w:sz w:val="20"/>
          <w:szCs w:val="20"/>
          <w:lang w:val="en-US"/>
        </w:rPr>
        <w:t>Coach parking is available at the eastern end of Madeira Drive (BN1 1PS), east of Brighton Palace Pier by using pay and display machines.</w:t>
      </w:r>
    </w:p>
    <w:p w14:paraId="29BB455D" w14:textId="77777777" w:rsidR="00461EC2" w:rsidRPr="000B17D1" w:rsidRDefault="00461EC2" w:rsidP="000B17D1">
      <w:pPr>
        <w:jc w:val="both"/>
        <w:rPr>
          <w:lang w:val="en-US"/>
        </w:rPr>
      </w:pPr>
    </w:p>
    <w:p w14:paraId="5C643AAA" w14:textId="0D975592" w:rsidR="00123F75" w:rsidRPr="000B17D1" w:rsidRDefault="009277E6" w:rsidP="000B17D1">
      <w:pPr>
        <w:jc w:val="both"/>
      </w:pPr>
      <w:r w:rsidRPr="000B17D1">
        <w:t>Dîner et n</w:t>
      </w:r>
      <w:r w:rsidR="008B0762" w:rsidRPr="000B17D1">
        <w:t xml:space="preserve">uit </w:t>
      </w:r>
      <w:r w:rsidRPr="000B17D1">
        <w:t>au</w:t>
      </w:r>
      <w:r w:rsidR="008B0762" w:rsidRPr="000B17D1">
        <w:t xml:space="preserve"> </w:t>
      </w:r>
      <w:hyperlink r:id="rId88" w:history="1">
        <w:r w:rsidRPr="000B17D1">
          <w:rPr>
            <w:rStyle w:val="Lienhypertexte"/>
          </w:rPr>
          <w:t xml:space="preserve">Mercure </w:t>
        </w:r>
        <w:r w:rsidR="008B0762" w:rsidRPr="000B17D1">
          <w:rPr>
            <w:rStyle w:val="Lienhypertexte"/>
          </w:rPr>
          <w:t>Brighton</w:t>
        </w:r>
        <w:r w:rsidR="001F435E" w:rsidRPr="000B17D1">
          <w:rPr>
            <w:rStyle w:val="Lienhypertexte"/>
          </w:rPr>
          <w:t xml:space="preserve"> </w:t>
        </w:r>
        <w:proofErr w:type="spellStart"/>
        <w:r w:rsidRPr="000B17D1">
          <w:rPr>
            <w:rStyle w:val="Lienhypertexte"/>
          </w:rPr>
          <w:t>Seafront</w:t>
        </w:r>
        <w:proofErr w:type="spellEnd"/>
        <w:r w:rsidRPr="000B17D1">
          <w:rPr>
            <w:rStyle w:val="Lienhypertexte"/>
          </w:rPr>
          <w:t xml:space="preserve"> </w:t>
        </w:r>
        <w:proofErr w:type="spellStart"/>
        <w:r w:rsidRPr="000B17D1">
          <w:rPr>
            <w:rStyle w:val="Lienhypertexte"/>
          </w:rPr>
          <w:t>Hotel</w:t>
        </w:r>
        <w:proofErr w:type="spellEnd"/>
      </w:hyperlink>
      <w:r w:rsidRPr="000B17D1">
        <w:t xml:space="preserve"> **** </w:t>
      </w:r>
      <w:r w:rsidR="001F435E" w:rsidRPr="000B17D1">
        <w:t>(8)</w:t>
      </w:r>
    </w:p>
    <w:p w14:paraId="6AEB5075" w14:textId="77777777" w:rsidR="009277E6" w:rsidRPr="000B17D1" w:rsidRDefault="009277E6" w:rsidP="000B17D1">
      <w:pPr>
        <w:jc w:val="both"/>
        <w:rPr>
          <w:sz w:val="20"/>
          <w:szCs w:val="20"/>
          <w:lang w:val="en-US"/>
        </w:rPr>
      </w:pPr>
      <w:r w:rsidRPr="000B17D1">
        <w:rPr>
          <w:sz w:val="20"/>
          <w:szCs w:val="20"/>
          <w:lang w:val="en-US"/>
        </w:rPr>
        <w:t>149 Kings Road</w:t>
      </w:r>
    </w:p>
    <w:p w14:paraId="30798BAA" w14:textId="439D1435" w:rsidR="007E4168" w:rsidRPr="000B17D1" w:rsidRDefault="009277E6" w:rsidP="000B17D1">
      <w:pPr>
        <w:jc w:val="both"/>
        <w:rPr>
          <w:rStyle w:val="text-uppercase"/>
          <w:sz w:val="20"/>
          <w:szCs w:val="20"/>
          <w:lang w:val="en-US"/>
        </w:rPr>
      </w:pPr>
      <w:r w:rsidRPr="000B17D1">
        <w:rPr>
          <w:sz w:val="20"/>
          <w:szCs w:val="20"/>
          <w:lang w:val="en-US"/>
        </w:rPr>
        <w:t>BN1 2PP </w:t>
      </w:r>
      <w:r w:rsidRPr="000B17D1">
        <w:rPr>
          <w:rStyle w:val="text-uppercase"/>
          <w:sz w:val="20"/>
          <w:szCs w:val="20"/>
          <w:lang w:val="en-US"/>
        </w:rPr>
        <w:t>B</w:t>
      </w:r>
      <w:r w:rsidR="00FB7A41" w:rsidRPr="000B17D1">
        <w:rPr>
          <w:rStyle w:val="text-uppercase"/>
          <w:sz w:val="20"/>
          <w:szCs w:val="20"/>
          <w:lang w:val="en-US"/>
        </w:rPr>
        <w:t>righton</w:t>
      </w:r>
    </w:p>
    <w:p w14:paraId="39520328" w14:textId="4DE7F0C4" w:rsidR="0002675F" w:rsidRPr="000B17D1" w:rsidRDefault="0002675F" w:rsidP="000B17D1">
      <w:pPr>
        <w:jc w:val="both"/>
        <w:rPr>
          <w:rStyle w:val="text-uppercase"/>
          <w:sz w:val="20"/>
          <w:szCs w:val="20"/>
          <w:lang w:val="en-US"/>
        </w:rPr>
      </w:pPr>
      <w:r w:rsidRPr="000B17D1">
        <w:rPr>
          <w:sz w:val="20"/>
          <w:szCs w:val="20"/>
          <w:lang w:val="en-US"/>
        </w:rPr>
        <w:t>+44 1273 351012</w:t>
      </w:r>
    </w:p>
    <w:p w14:paraId="55D1D370" w14:textId="2D33A759" w:rsidR="009277E6" w:rsidRPr="000B17D1" w:rsidRDefault="00000000" w:rsidP="000B17D1">
      <w:pPr>
        <w:jc w:val="both"/>
        <w:rPr>
          <w:sz w:val="20"/>
          <w:szCs w:val="20"/>
        </w:rPr>
      </w:pPr>
      <w:hyperlink r:id="rId89" w:history="1">
        <w:r w:rsidR="00FB7A41" w:rsidRPr="000B17D1">
          <w:rPr>
            <w:rStyle w:val="Lienhypertexte"/>
            <w:sz w:val="20"/>
            <w:szCs w:val="20"/>
          </w:rPr>
          <w:t>Reservations@mercurebrighton.co.uk</w:t>
        </w:r>
      </w:hyperlink>
    </w:p>
    <w:p w14:paraId="394B53F3" w14:textId="77777777" w:rsidR="00FB7A41" w:rsidRPr="000B17D1" w:rsidRDefault="00FB7A41" w:rsidP="000B17D1">
      <w:pPr>
        <w:jc w:val="both"/>
      </w:pPr>
    </w:p>
    <w:p w14:paraId="24537805" w14:textId="39252380" w:rsidR="007E4168" w:rsidRPr="000B17D1" w:rsidRDefault="009E0D4D" w:rsidP="000B17D1">
      <w:pPr>
        <w:jc w:val="both"/>
        <w:rPr>
          <w:b/>
          <w:bCs/>
          <w:u w:val="single"/>
        </w:rPr>
      </w:pPr>
      <w:r w:rsidRPr="000B17D1">
        <w:rPr>
          <w:b/>
          <w:bCs/>
          <w:u w:val="single"/>
        </w:rPr>
        <w:t>Mardi 2</w:t>
      </w:r>
      <w:r w:rsidR="00C7084E" w:rsidRPr="000B17D1">
        <w:rPr>
          <w:b/>
          <w:bCs/>
          <w:u w:val="single"/>
        </w:rPr>
        <w:t>3</w:t>
      </w:r>
      <w:r w:rsidRPr="000B17D1">
        <w:rPr>
          <w:b/>
          <w:bCs/>
          <w:u w:val="single"/>
        </w:rPr>
        <w:t xml:space="preserve"> juillet 2024</w:t>
      </w:r>
    </w:p>
    <w:p w14:paraId="59537F7F" w14:textId="146B5CDD" w:rsidR="009E0D4D" w:rsidRPr="000B17D1" w:rsidRDefault="009E0D4D" w:rsidP="000B17D1">
      <w:pPr>
        <w:jc w:val="both"/>
      </w:pPr>
    </w:p>
    <w:p w14:paraId="389EA168" w14:textId="2EEC1408" w:rsidR="00123B54" w:rsidRPr="000B17D1" w:rsidRDefault="00123B54" w:rsidP="000B17D1">
      <w:pPr>
        <w:jc w:val="both"/>
      </w:pPr>
      <w:r w:rsidRPr="000B17D1">
        <w:t>(10 Mi, 30 min)</w:t>
      </w:r>
    </w:p>
    <w:p w14:paraId="1A65A256" w14:textId="4D79C2A9" w:rsidR="002D4D65" w:rsidRPr="000B17D1" w:rsidRDefault="0072442E" w:rsidP="000B17D1">
      <w:pPr>
        <w:jc w:val="both"/>
      </w:pPr>
      <w:r w:rsidRPr="000B17D1">
        <w:t>9h30 : f</w:t>
      </w:r>
      <w:r w:rsidR="00784735" w:rsidRPr="000B17D1">
        <w:t xml:space="preserve">erry </w:t>
      </w:r>
      <w:r w:rsidRPr="000B17D1">
        <w:t xml:space="preserve">DFDS </w:t>
      </w:r>
      <w:r w:rsidR="00784735" w:rsidRPr="000B17D1">
        <w:t xml:space="preserve">à </w:t>
      </w:r>
      <w:r w:rsidR="009B4837" w:rsidRPr="000B17D1">
        <w:t>Newhaven</w:t>
      </w:r>
    </w:p>
    <w:p w14:paraId="0B3558BA" w14:textId="61C0A526" w:rsidR="00784735" w:rsidRPr="000B17D1" w:rsidRDefault="0072442E" w:rsidP="000B17D1">
      <w:pPr>
        <w:jc w:val="both"/>
      </w:pPr>
      <w:r w:rsidRPr="000B17D1">
        <w:t>14h45 : a</w:t>
      </w:r>
      <w:r w:rsidR="00784735" w:rsidRPr="000B17D1">
        <w:t xml:space="preserve">rrivée à </w:t>
      </w:r>
      <w:r w:rsidR="009B4837" w:rsidRPr="000B17D1">
        <w:t>Dieppe</w:t>
      </w:r>
      <w:r w:rsidRPr="000B17D1">
        <w:t>.</w:t>
      </w:r>
    </w:p>
    <w:p w14:paraId="07A4B73D" w14:textId="77777777" w:rsidR="000B19DD" w:rsidRPr="000B17D1" w:rsidRDefault="000B19DD" w:rsidP="000B17D1">
      <w:pPr>
        <w:jc w:val="both"/>
      </w:pPr>
    </w:p>
    <w:p w14:paraId="29CA49A0" w14:textId="63C102B1" w:rsidR="009B796D" w:rsidRPr="000B17D1" w:rsidRDefault="009B796D" w:rsidP="000B17D1">
      <w:pPr>
        <w:jc w:val="both"/>
        <w:rPr>
          <w:color w:val="FF0000"/>
        </w:rPr>
      </w:pPr>
      <w:r w:rsidRPr="000B17D1">
        <w:rPr>
          <w:color w:val="FF0000"/>
        </w:rPr>
        <w:t>17h58-19h20 : possibilité de train Rouen-Paris.</w:t>
      </w:r>
    </w:p>
    <w:p w14:paraId="7E850038" w14:textId="1A0F9773" w:rsidR="0072442E" w:rsidRPr="000B17D1" w:rsidRDefault="0072442E" w:rsidP="000B17D1">
      <w:pPr>
        <w:jc w:val="both"/>
      </w:pPr>
    </w:p>
    <w:p w14:paraId="6445A4AA" w14:textId="77777777" w:rsidR="002D4D65" w:rsidRDefault="002D4D65" w:rsidP="000B17D1">
      <w:pPr>
        <w:jc w:val="both"/>
      </w:pPr>
    </w:p>
    <w:p w14:paraId="118F637D" w14:textId="77777777" w:rsidR="0004396B" w:rsidRDefault="0004396B" w:rsidP="0004396B">
      <w:pPr>
        <w:rPr>
          <w:rFonts w:ascii="Georgia" w:hAnsi="Georgia"/>
        </w:rPr>
      </w:pPr>
      <w:r>
        <w:rPr>
          <w:rFonts w:ascii="Georgia" w:hAnsi="Georgia"/>
        </w:rPr>
        <w:t xml:space="preserve">Voici le </w:t>
      </w:r>
      <w:hyperlink r:id="rId90" w:history="1">
        <w:r>
          <w:rPr>
            <w:rStyle w:val="Lienhypertexte"/>
            <w:rFonts w:ascii="Georgia" w:hAnsi="Georgia"/>
          </w:rPr>
          <w:t>lien</w:t>
        </w:r>
      </w:hyperlink>
      <w:r>
        <w:rPr>
          <w:rFonts w:ascii="Georgia" w:hAnsi="Georgia"/>
        </w:rPr>
        <w:t xml:space="preserve"> de la </w:t>
      </w:r>
      <w:r>
        <w:rPr>
          <w:rFonts w:ascii="Georgia" w:hAnsi="Georgia"/>
          <w:i/>
          <w:iCs/>
        </w:rPr>
        <w:t>society</w:t>
      </w:r>
      <w:r>
        <w:rPr>
          <w:rFonts w:ascii="Georgia" w:hAnsi="Georgia"/>
        </w:rPr>
        <w:t xml:space="preserve"> et de son annuaire des paroisses.</w:t>
      </w:r>
    </w:p>
    <w:p w14:paraId="441376EE" w14:textId="62ED282B" w:rsidR="0004396B" w:rsidRDefault="005415DF" w:rsidP="000B17D1">
      <w:pPr>
        <w:jc w:val="both"/>
      </w:pPr>
      <w:r>
        <w:fldChar w:fldCharType="begin"/>
      </w:r>
      <w:ins w:id="1" w:author="Cyrille Debris" w:date="2024-03-08T19:20:00Z">
        <w:r>
          <w:instrText>HYPERLINK "</w:instrText>
        </w:r>
      </w:ins>
      <w:r w:rsidRPr="005415DF">
        <w:instrText>https://www.sswsh.com/parishes.php</w:instrText>
      </w:r>
      <w:ins w:id="2" w:author="Cyrille Debris" w:date="2024-03-08T19:20:00Z">
        <w:r>
          <w:instrText>"</w:instrText>
        </w:r>
      </w:ins>
      <w:r>
        <w:fldChar w:fldCharType="separate"/>
      </w:r>
      <w:r w:rsidRPr="006E4589">
        <w:rPr>
          <w:rStyle w:val="Lienhypertexte"/>
        </w:rPr>
        <w:t>https://www.sswsh.com/parishes.php</w:t>
      </w:r>
      <w:r>
        <w:fldChar w:fldCharType="end"/>
      </w:r>
    </w:p>
    <w:p w14:paraId="2B8A46DD" w14:textId="77777777" w:rsidR="005415DF" w:rsidRDefault="005415DF" w:rsidP="000B17D1">
      <w:pPr>
        <w:jc w:val="both"/>
      </w:pPr>
    </w:p>
    <w:p w14:paraId="0990C2D7" w14:textId="77777777" w:rsidR="0004396B" w:rsidRPr="000B17D1" w:rsidRDefault="0004396B" w:rsidP="000B17D1">
      <w:pPr>
        <w:jc w:val="both"/>
      </w:pPr>
    </w:p>
    <w:sectPr w:rsidR="0004396B" w:rsidRPr="000B17D1">
      <w:footerReference w:type="even" r:id="rId91"/>
      <w:footerReference w:type="default" r:id="rId9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E3DF52" w14:textId="77777777" w:rsidR="00483E23" w:rsidRDefault="00483E23" w:rsidP="00547EF5">
      <w:r>
        <w:separator/>
      </w:r>
    </w:p>
  </w:endnote>
  <w:endnote w:type="continuationSeparator" w:id="0">
    <w:p w14:paraId="06100F14" w14:textId="77777777" w:rsidR="00483E23" w:rsidRDefault="00483E23" w:rsidP="00547E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rodepage"/>
      </w:rPr>
      <w:id w:val="-51856799"/>
      <w:docPartObj>
        <w:docPartGallery w:val="Page Numbers (Bottom of Page)"/>
        <w:docPartUnique/>
      </w:docPartObj>
    </w:sdtPr>
    <w:sdtContent>
      <w:p w14:paraId="7061CA5D" w14:textId="15B5E73C" w:rsidR="00547EF5" w:rsidRDefault="00547EF5" w:rsidP="005D3323">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149D44B7" w14:textId="77777777" w:rsidR="00547EF5" w:rsidRDefault="00547EF5">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rodepage"/>
      </w:rPr>
      <w:id w:val="-634259147"/>
      <w:docPartObj>
        <w:docPartGallery w:val="Page Numbers (Bottom of Page)"/>
        <w:docPartUnique/>
      </w:docPartObj>
    </w:sdtPr>
    <w:sdtContent>
      <w:p w14:paraId="78A98CB6" w14:textId="4589C72E" w:rsidR="00547EF5" w:rsidRDefault="00547EF5" w:rsidP="005D3323">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1</w:t>
        </w:r>
        <w:r>
          <w:rPr>
            <w:rStyle w:val="Numrodepage"/>
          </w:rPr>
          <w:fldChar w:fldCharType="end"/>
        </w:r>
      </w:p>
    </w:sdtContent>
  </w:sdt>
  <w:p w14:paraId="74CD079A" w14:textId="77777777" w:rsidR="00547EF5" w:rsidRDefault="00547EF5">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B54033" w14:textId="77777777" w:rsidR="00483E23" w:rsidRDefault="00483E23" w:rsidP="00547EF5">
      <w:r>
        <w:separator/>
      </w:r>
    </w:p>
  </w:footnote>
  <w:footnote w:type="continuationSeparator" w:id="0">
    <w:p w14:paraId="28ED2F0F" w14:textId="77777777" w:rsidR="00483E23" w:rsidRDefault="00483E23" w:rsidP="00547EF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3683E8B"/>
    <w:multiLevelType w:val="multilevel"/>
    <w:tmpl w:val="2E106A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06704297">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yrille Debris">
    <w15:presenceInfo w15:providerId="Windows Live" w15:userId="6383b72f0ceb253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66"/>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2EF6"/>
    <w:rsid w:val="00000DB3"/>
    <w:rsid w:val="00002216"/>
    <w:rsid w:val="00010701"/>
    <w:rsid w:val="0001321B"/>
    <w:rsid w:val="00013908"/>
    <w:rsid w:val="00014545"/>
    <w:rsid w:val="0002675F"/>
    <w:rsid w:val="0002754B"/>
    <w:rsid w:val="000309FC"/>
    <w:rsid w:val="00030F0C"/>
    <w:rsid w:val="00035002"/>
    <w:rsid w:val="0004212F"/>
    <w:rsid w:val="00042598"/>
    <w:rsid w:val="00042A19"/>
    <w:rsid w:val="0004396B"/>
    <w:rsid w:val="00044B89"/>
    <w:rsid w:val="000478B9"/>
    <w:rsid w:val="00047BD2"/>
    <w:rsid w:val="00052D57"/>
    <w:rsid w:val="0005408D"/>
    <w:rsid w:val="00054114"/>
    <w:rsid w:val="0005516F"/>
    <w:rsid w:val="000572F4"/>
    <w:rsid w:val="00057670"/>
    <w:rsid w:val="000645E8"/>
    <w:rsid w:val="00065542"/>
    <w:rsid w:val="00071FAD"/>
    <w:rsid w:val="000726D8"/>
    <w:rsid w:val="00075074"/>
    <w:rsid w:val="00075933"/>
    <w:rsid w:val="00083A9E"/>
    <w:rsid w:val="00084BA1"/>
    <w:rsid w:val="00086894"/>
    <w:rsid w:val="00090052"/>
    <w:rsid w:val="00091970"/>
    <w:rsid w:val="000A3AB5"/>
    <w:rsid w:val="000A6EB8"/>
    <w:rsid w:val="000B17D1"/>
    <w:rsid w:val="000B19DD"/>
    <w:rsid w:val="000B63E8"/>
    <w:rsid w:val="000B677D"/>
    <w:rsid w:val="000D0554"/>
    <w:rsid w:val="000D0A3D"/>
    <w:rsid w:val="000D0B2C"/>
    <w:rsid w:val="000D46F6"/>
    <w:rsid w:val="000D47A8"/>
    <w:rsid w:val="000D67E0"/>
    <w:rsid w:val="000D79D8"/>
    <w:rsid w:val="000E3C58"/>
    <w:rsid w:val="000F08D2"/>
    <w:rsid w:val="000F348F"/>
    <w:rsid w:val="000F611C"/>
    <w:rsid w:val="00100EEA"/>
    <w:rsid w:val="00101231"/>
    <w:rsid w:val="00103867"/>
    <w:rsid w:val="0010394F"/>
    <w:rsid w:val="00104212"/>
    <w:rsid w:val="001079BC"/>
    <w:rsid w:val="00112481"/>
    <w:rsid w:val="001157AB"/>
    <w:rsid w:val="00120094"/>
    <w:rsid w:val="001234DD"/>
    <w:rsid w:val="00123B54"/>
    <w:rsid w:val="00123F75"/>
    <w:rsid w:val="001249FD"/>
    <w:rsid w:val="0012568C"/>
    <w:rsid w:val="00130538"/>
    <w:rsid w:val="00130C09"/>
    <w:rsid w:val="00133D95"/>
    <w:rsid w:val="0013400E"/>
    <w:rsid w:val="0013780C"/>
    <w:rsid w:val="001417F6"/>
    <w:rsid w:val="00143E4C"/>
    <w:rsid w:val="001443C2"/>
    <w:rsid w:val="001449BD"/>
    <w:rsid w:val="00144B6B"/>
    <w:rsid w:val="00150A48"/>
    <w:rsid w:val="00155442"/>
    <w:rsid w:val="001559CE"/>
    <w:rsid w:val="0016247F"/>
    <w:rsid w:val="001679B3"/>
    <w:rsid w:val="001708F7"/>
    <w:rsid w:val="00171D57"/>
    <w:rsid w:val="0017454A"/>
    <w:rsid w:val="00174B04"/>
    <w:rsid w:val="00183DD0"/>
    <w:rsid w:val="00191099"/>
    <w:rsid w:val="00193F97"/>
    <w:rsid w:val="001A001E"/>
    <w:rsid w:val="001A1D4D"/>
    <w:rsid w:val="001A298B"/>
    <w:rsid w:val="001A6044"/>
    <w:rsid w:val="001A6789"/>
    <w:rsid w:val="001B20F4"/>
    <w:rsid w:val="001B42CF"/>
    <w:rsid w:val="001B503B"/>
    <w:rsid w:val="001B798F"/>
    <w:rsid w:val="001B7D8D"/>
    <w:rsid w:val="001C13B6"/>
    <w:rsid w:val="001C1F84"/>
    <w:rsid w:val="001C3E58"/>
    <w:rsid w:val="001C547E"/>
    <w:rsid w:val="001C6670"/>
    <w:rsid w:val="001C6D14"/>
    <w:rsid w:val="001C7EE3"/>
    <w:rsid w:val="001C7FA9"/>
    <w:rsid w:val="001D2BEC"/>
    <w:rsid w:val="001D2F4C"/>
    <w:rsid w:val="001D4C75"/>
    <w:rsid w:val="001D75CF"/>
    <w:rsid w:val="001E0F5F"/>
    <w:rsid w:val="001E2904"/>
    <w:rsid w:val="001E2D32"/>
    <w:rsid w:val="001E5FF5"/>
    <w:rsid w:val="001E770A"/>
    <w:rsid w:val="001E7871"/>
    <w:rsid w:val="001F01D2"/>
    <w:rsid w:val="001F07C1"/>
    <w:rsid w:val="001F2414"/>
    <w:rsid w:val="001F3354"/>
    <w:rsid w:val="001F435E"/>
    <w:rsid w:val="00201830"/>
    <w:rsid w:val="00202E3D"/>
    <w:rsid w:val="00203594"/>
    <w:rsid w:val="00203931"/>
    <w:rsid w:val="002049B0"/>
    <w:rsid w:val="00205663"/>
    <w:rsid w:val="0020710C"/>
    <w:rsid w:val="002076EA"/>
    <w:rsid w:val="00210AEA"/>
    <w:rsid w:val="00213848"/>
    <w:rsid w:val="00214D85"/>
    <w:rsid w:val="00215386"/>
    <w:rsid w:val="00216993"/>
    <w:rsid w:val="00227252"/>
    <w:rsid w:val="0023619C"/>
    <w:rsid w:val="002379B7"/>
    <w:rsid w:val="00237F4C"/>
    <w:rsid w:val="00241DDB"/>
    <w:rsid w:val="0024224F"/>
    <w:rsid w:val="00250545"/>
    <w:rsid w:val="00251C97"/>
    <w:rsid w:val="00251CAB"/>
    <w:rsid w:val="00254C83"/>
    <w:rsid w:val="002560D9"/>
    <w:rsid w:val="00261AE9"/>
    <w:rsid w:val="00262418"/>
    <w:rsid w:val="00262557"/>
    <w:rsid w:val="00267C0B"/>
    <w:rsid w:val="0027080C"/>
    <w:rsid w:val="002710A6"/>
    <w:rsid w:val="002730E2"/>
    <w:rsid w:val="00275B5E"/>
    <w:rsid w:val="00275F29"/>
    <w:rsid w:val="002839FB"/>
    <w:rsid w:val="00283A91"/>
    <w:rsid w:val="00287332"/>
    <w:rsid w:val="002874B6"/>
    <w:rsid w:val="00290271"/>
    <w:rsid w:val="00290EBC"/>
    <w:rsid w:val="00291880"/>
    <w:rsid w:val="00291910"/>
    <w:rsid w:val="00293211"/>
    <w:rsid w:val="00294CE6"/>
    <w:rsid w:val="002A0185"/>
    <w:rsid w:val="002A1E6F"/>
    <w:rsid w:val="002A3771"/>
    <w:rsid w:val="002A58B1"/>
    <w:rsid w:val="002A624D"/>
    <w:rsid w:val="002A7919"/>
    <w:rsid w:val="002A7930"/>
    <w:rsid w:val="002B49B7"/>
    <w:rsid w:val="002B51FF"/>
    <w:rsid w:val="002B5815"/>
    <w:rsid w:val="002B6354"/>
    <w:rsid w:val="002D112B"/>
    <w:rsid w:val="002D25F2"/>
    <w:rsid w:val="002D33E8"/>
    <w:rsid w:val="002D381B"/>
    <w:rsid w:val="002D4D65"/>
    <w:rsid w:val="002D6ED6"/>
    <w:rsid w:val="002E149B"/>
    <w:rsid w:val="002E31A4"/>
    <w:rsid w:val="002E3708"/>
    <w:rsid w:val="002E4D5D"/>
    <w:rsid w:val="002E6C1B"/>
    <w:rsid w:val="002E755B"/>
    <w:rsid w:val="002F09B7"/>
    <w:rsid w:val="002F1975"/>
    <w:rsid w:val="002F564F"/>
    <w:rsid w:val="00305F3E"/>
    <w:rsid w:val="003079B6"/>
    <w:rsid w:val="00310E62"/>
    <w:rsid w:val="00311B18"/>
    <w:rsid w:val="00313123"/>
    <w:rsid w:val="003158E3"/>
    <w:rsid w:val="00323E7A"/>
    <w:rsid w:val="00326150"/>
    <w:rsid w:val="00326736"/>
    <w:rsid w:val="00333356"/>
    <w:rsid w:val="00333F5A"/>
    <w:rsid w:val="0033524B"/>
    <w:rsid w:val="00335418"/>
    <w:rsid w:val="003365AD"/>
    <w:rsid w:val="0033684A"/>
    <w:rsid w:val="00336DC0"/>
    <w:rsid w:val="00340AA0"/>
    <w:rsid w:val="0034240D"/>
    <w:rsid w:val="003436A1"/>
    <w:rsid w:val="00345DC9"/>
    <w:rsid w:val="0035062F"/>
    <w:rsid w:val="00353F3F"/>
    <w:rsid w:val="0035445F"/>
    <w:rsid w:val="003547C7"/>
    <w:rsid w:val="00355E66"/>
    <w:rsid w:val="00356218"/>
    <w:rsid w:val="003579D3"/>
    <w:rsid w:val="00360869"/>
    <w:rsid w:val="00360940"/>
    <w:rsid w:val="00362DB8"/>
    <w:rsid w:val="00370F2F"/>
    <w:rsid w:val="003714CE"/>
    <w:rsid w:val="003772E6"/>
    <w:rsid w:val="00381B46"/>
    <w:rsid w:val="00383035"/>
    <w:rsid w:val="00391562"/>
    <w:rsid w:val="00391EE0"/>
    <w:rsid w:val="00392D45"/>
    <w:rsid w:val="00393DCD"/>
    <w:rsid w:val="003944F2"/>
    <w:rsid w:val="0039463C"/>
    <w:rsid w:val="00396B81"/>
    <w:rsid w:val="003A131A"/>
    <w:rsid w:val="003A1B48"/>
    <w:rsid w:val="003A1FC5"/>
    <w:rsid w:val="003A276D"/>
    <w:rsid w:val="003A3C63"/>
    <w:rsid w:val="003A6644"/>
    <w:rsid w:val="003A794B"/>
    <w:rsid w:val="003B1C09"/>
    <w:rsid w:val="003B2E08"/>
    <w:rsid w:val="003B5F6E"/>
    <w:rsid w:val="003B666E"/>
    <w:rsid w:val="003B6E19"/>
    <w:rsid w:val="003C38FB"/>
    <w:rsid w:val="003C3F5F"/>
    <w:rsid w:val="003C6ACC"/>
    <w:rsid w:val="003C7A9F"/>
    <w:rsid w:val="003D097C"/>
    <w:rsid w:val="003D3BDA"/>
    <w:rsid w:val="003E1C31"/>
    <w:rsid w:val="003E223F"/>
    <w:rsid w:val="003F0F35"/>
    <w:rsid w:val="003F258C"/>
    <w:rsid w:val="003F2BAE"/>
    <w:rsid w:val="003F6269"/>
    <w:rsid w:val="00400DDD"/>
    <w:rsid w:val="00402A36"/>
    <w:rsid w:val="004045CB"/>
    <w:rsid w:val="004050AC"/>
    <w:rsid w:val="0040694D"/>
    <w:rsid w:val="00413785"/>
    <w:rsid w:val="0041417F"/>
    <w:rsid w:val="004153AA"/>
    <w:rsid w:val="00416034"/>
    <w:rsid w:val="00423FE6"/>
    <w:rsid w:val="00427CA8"/>
    <w:rsid w:val="00432699"/>
    <w:rsid w:val="00432F2E"/>
    <w:rsid w:val="00433249"/>
    <w:rsid w:val="004343AF"/>
    <w:rsid w:val="00435D42"/>
    <w:rsid w:val="00441C10"/>
    <w:rsid w:val="00443C47"/>
    <w:rsid w:val="00451A67"/>
    <w:rsid w:val="0046130B"/>
    <w:rsid w:val="00461EC2"/>
    <w:rsid w:val="004626E1"/>
    <w:rsid w:val="004674B8"/>
    <w:rsid w:val="004719E5"/>
    <w:rsid w:val="00480018"/>
    <w:rsid w:val="00481647"/>
    <w:rsid w:val="00482556"/>
    <w:rsid w:val="00483E23"/>
    <w:rsid w:val="004866AA"/>
    <w:rsid w:val="00486AAD"/>
    <w:rsid w:val="00491A82"/>
    <w:rsid w:val="0049467D"/>
    <w:rsid w:val="004954EC"/>
    <w:rsid w:val="00497633"/>
    <w:rsid w:val="004A15F4"/>
    <w:rsid w:val="004A2F62"/>
    <w:rsid w:val="004A32BD"/>
    <w:rsid w:val="004A4AB7"/>
    <w:rsid w:val="004A5690"/>
    <w:rsid w:val="004B337B"/>
    <w:rsid w:val="004B4737"/>
    <w:rsid w:val="004B4E91"/>
    <w:rsid w:val="004C06B0"/>
    <w:rsid w:val="004C7A97"/>
    <w:rsid w:val="004D08A3"/>
    <w:rsid w:val="004D2F51"/>
    <w:rsid w:val="004D45E5"/>
    <w:rsid w:val="004D5256"/>
    <w:rsid w:val="004E039F"/>
    <w:rsid w:val="004E25EF"/>
    <w:rsid w:val="004E4A5E"/>
    <w:rsid w:val="004E5F0E"/>
    <w:rsid w:val="004E5F82"/>
    <w:rsid w:val="004E6DD8"/>
    <w:rsid w:val="004F09C5"/>
    <w:rsid w:val="004F27BD"/>
    <w:rsid w:val="004F6552"/>
    <w:rsid w:val="004F67FC"/>
    <w:rsid w:val="004F77CF"/>
    <w:rsid w:val="0050137F"/>
    <w:rsid w:val="00502075"/>
    <w:rsid w:val="005036CF"/>
    <w:rsid w:val="00505414"/>
    <w:rsid w:val="005068DC"/>
    <w:rsid w:val="00511984"/>
    <w:rsid w:val="00513355"/>
    <w:rsid w:val="00517200"/>
    <w:rsid w:val="00521684"/>
    <w:rsid w:val="0052258B"/>
    <w:rsid w:val="005237DA"/>
    <w:rsid w:val="0052647D"/>
    <w:rsid w:val="005275EB"/>
    <w:rsid w:val="00527D62"/>
    <w:rsid w:val="00527F35"/>
    <w:rsid w:val="00530DB3"/>
    <w:rsid w:val="0053494D"/>
    <w:rsid w:val="00535667"/>
    <w:rsid w:val="00537D70"/>
    <w:rsid w:val="00540BBC"/>
    <w:rsid w:val="005415DF"/>
    <w:rsid w:val="00544453"/>
    <w:rsid w:val="0054552C"/>
    <w:rsid w:val="005460D3"/>
    <w:rsid w:val="00547EF5"/>
    <w:rsid w:val="00550683"/>
    <w:rsid w:val="00556551"/>
    <w:rsid w:val="0056027E"/>
    <w:rsid w:val="005670CE"/>
    <w:rsid w:val="00585301"/>
    <w:rsid w:val="00586B75"/>
    <w:rsid w:val="005935E7"/>
    <w:rsid w:val="00594AF6"/>
    <w:rsid w:val="005976BD"/>
    <w:rsid w:val="005A5404"/>
    <w:rsid w:val="005B1D3F"/>
    <w:rsid w:val="005B2E24"/>
    <w:rsid w:val="005B3715"/>
    <w:rsid w:val="005C7898"/>
    <w:rsid w:val="005C7C74"/>
    <w:rsid w:val="005D04B6"/>
    <w:rsid w:val="005D245D"/>
    <w:rsid w:val="005D4AE5"/>
    <w:rsid w:val="005D6C79"/>
    <w:rsid w:val="005D77F6"/>
    <w:rsid w:val="005E3326"/>
    <w:rsid w:val="005E4DB0"/>
    <w:rsid w:val="005E59C8"/>
    <w:rsid w:val="005F0914"/>
    <w:rsid w:val="005F0989"/>
    <w:rsid w:val="005F253B"/>
    <w:rsid w:val="005F2725"/>
    <w:rsid w:val="005F2BAA"/>
    <w:rsid w:val="005F79EF"/>
    <w:rsid w:val="005F7CF9"/>
    <w:rsid w:val="00600941"/>
    <w:rsid w:val="006119BD"/>
    <w:rsid w:val="00611B86"/>
    <w:rsid w:val="00616A15"/>
    <w:rsid w:val="00616C2E"/>
    <w:rsid w:val="0062076D"/>
    <w:rsid w:val="00623DED"/>
    <w:rsid w:val="00625D04"/>
    <w:rsid w:val="00627B05"/>
    <w:rsid w:val="006332A2"/>
    <w:rsid w:val="00633E24"/>
    <w:rsid w:val="00635DDD"/>
    <w:rsid w:val="00640BD5"/>
    <w:rsid w:val="006448D1"/>
    <w:rsid w:val="006526BD"/>
    <w:rsid w:val="00652853"/>
    <w:rsid w:val="006664FF"/>
    <w:rsid w:val="00667E23"/>
    <w:rsid w:val="00671066"/>
    <w:rsid w:val="00674C2F"/>
    <w:rsid w:val="00677921"/>
    <w:rsid w:val="00677A4E"/>
    <w:rsid w:val="006808D0"/>
    <w:rsid w:val="00683587"/>
    <w:rsid w:val="006855F5"/>
    <w:rsid w:val="006869A6"/>
    <w:rsid w:val="0068771A"/>
    <w:rsid w:val="006A1BF3"/>
    <w:rsid w:val="006B2525"/>
    <w:rsid w:val="006C0933"/>
    <w:rsid w:val="006C0A7D"/>
    <w:rsid w:val="006C709C"/>
    <w:rsid w:val="006D23A6"/>
    <w:rsid w:val="006D3C1C"/>
    <w:rsid w:val="006D42C4"/>
    <w:rsid w:val="006F3D4B"/>
    <w:rsid w:val="006F54BF"/>
    <w:rsid w:val="00701A7A"/>
    <w:rsid w:val="007022A7"/>
    <w:rsid w:val="007023BB"/>
    <w:rsid w:val="00703205"/>
    <w:rsid w:val="00705020"/>
    <w:rsid w:val="00706B41"/>
    <w:rsid w:val="00710C17"/>
    <w:rsid w:val="00710E71"/>
    <w:rsid w:val="007126C8"/>
    <w:rsid w:val="00713330"/>
    <w:rsid w:val="00713F63"/>
    <w:rsid w:val="00715E44"/>
    <w:rsid w:val="00716155"/>
    <w:rsid w:val="00721206"/>
    <w:rsid w:val="007221AB"/>
    <w:rsid w:val="0072442E"/>
    <w:rsid w:val="00732160"/>
    <w:rsid w:val="0073257D"/>
    <w:rsid w:val="007326C6"/>
    <w:rsid w:val="00742614"/>
    <w:rsid w:val="0074387D"/>
    <w:rsid w:val="00753E83"/>
    <w:rsid w:val="00757185"/>
    <w:rsid w:val="007617AD"/>
    <w:rsid w:val="0076266D"/>
    <w:rsid w:val="007634B2"/>
    <w:rsid w:val="00764A82"/>
    <w:rsid w:val="00770276"/>
    <w:rsid w:val="0077050B"/>
    <w:rsid w:val="00773FC6"/>
    <w:rsid w:val="00774DE5"/>
    <w:rsid w:val="007766C7"/>
    <w:rsid w:val="0078467B"/>
    <w:rsid w:val="00784735"/>
    <w:rsid w:val="0078555D"/>
    <w:rsid w:val="0078656A"/>
    <w:rsid w:val="007912F5"/>
    <w:rsid w:val="007945CA"/>
    <w:rsid w:val="00794F5A"/>
    <w:rsid w:val="00795510"/>
    <w:rsid w:val="007A1724"/>
    <w:rsid w:val="007A3398"/>
    <w:rsid w:val="007A3A7F"/>
    <w:rsid w:val="007A3C9F"/>
    <w:rsid w:val="007A5F99"/>
    <w:rsid w:val="007B0484"/>
    <w:rsid w:val="007B0552"/>
    <w:rsid w:val="007B120B"/>
    <w:rsid w:val="007B57CC"/>
    <w:rsid w:val="007B60F9"/>
    <w:rsid w:val="007C2215"/>
    <w:rsid w:val="007C422C"/>
    <w:rsid w:val="007C4B5C"/>
    <w:rsid w:val="007C6E55"/>
    <w:rsid w:val="007D13B8"/>
    <w:rsid w:val="007D4568"/>
    <w:rsid w:val="007D6C45"/>
    <w:rsid w:val="007E3D66"/>
    <w:rsid w:val="007E4168"/>
    <w:rsid w:val="007F332B"/>
    <w:rsid w:val="007F58C7"/>
    <w:rsid w:val="007F5F62"/>
    <w:rsid w:val="007F7103"/>
    <w:rsid w:val="007F7560"/>
    <w:rsid w:val="00801710"/>
    <w:rsid w:val="00805590"/>
    <w:rsid w:val="00806BA5"/>
    <w:rsid w:val="00811C31"/>
    <w:rsid w:val="00813060"/>
    <w:rsid w:val="00813A09"/>
    <w:rsid w:val="00817534"/>
    <w:rsid w:val="00817A28"/>
    <w:rsid w:val="00820208"/>
    <w:rsid w:val="0082029C"/>
    <w:rsid w:val="00820E11"/>
    <w:rsid w:val="00821A8A"/>
    <w:rsid w:val="0082700C"/>
    <w:rsid w:val="008333A1"/>
    <w:rsid w:val="0083365B"/>
    <w:rsid w:val="00834368"/>
    <w:rsid w:val="0083625F"/>
    <w:rsid w:val="008406DB"/>
    <w:rsid w:val="00842032"/>
    <w:rsid w:val="00842454"/>
    <w:rsid w:val="00843AEA"/>
    <w:rsid w:val="00844FE4"/>
    <w:rsid w:val="0085124D"/>
    <w:rsid w:val="00854A91"/>
    <w:rsid w:val="008550BE"/>
    <w:rsid w:val="008639D6"/>
    <w:rsid w:val="00863F7A"/>
    <w:rsid w:val="00864D47"/>
    <w:rsid w:val="00864F1C"/>
    <w:rsid w:val="00865A12"/>
    <w:rsid w:val="008669A3"/>
    <w:rsid w:val="00866A97"/>
    <w:rsid w:val="0086793E"/>
    <w:rsid w:val="008716AE"/>
    <w:rsid w:val="00871AA2"/>
    <w:rsid w:val="0087222A"/>
    <w:rsid w:val="008748ED"/>
    <w:rsid w:val="00875B85"/>
    <w:rsid w:val="00880013"/>
    <w:rsid w:val="00880F80"/>
    <w:rsid w:val="008810BB"/>
    <w:rsid w:val="00881DAD"/>
    <w:rsid w:val="0088321F"/>
    <w:rsid w:val="008834A8"/>
    <w:rsid w:val="00890E10"/>
    <w:rsid w:val="00891F59"/>
    <w:rsid w:val="00892003"/>
    <w:rsid w:val="0089263E"/>
    <w:rsid w:val="00893255"/>
    <w:rsid w:val="008943BE"/>
    <w:rsid w:val="008A0C35"/>
    <w:rsid w:val="008A31D6"/>
    <w:rsid w:val="008A72E4"/>
    <w:rsid w:val="008B0762"/>
    <w:rsid w:val="008B14E2"/>
    <w:rsid w:val="008B1B5F"/>
    <w:rsid w:val="008B4532"/>
    <w:rsid w:val="008B6FAD"/>
    <w:rsid w:val="008B7A2E"/>
    <w:rsid w:val="008C1676"/>
    <w:rsid w:val="008C6D46"/>
    <w:rsid w:val="008C730A"/>
    <w:rsid w:val="008D05C6"/>
    <w:rsid w:val="008D099F"/>
    <w:rsid w:val="008D16AB"/>
    <w:rsid w:val="008D2583"/>
    <w:rsid w:val="008D4065"/>
    <w:rsid w:val="008D47CF"/>
    <w:rsid w:val="008D722C"/>
    <w:rsid w:val="008D7266"/>
    <w:rsid w:val="008E1EDD"/>
    <w:rsid w:val="008F05B9"/>
    <w:rsid w:val="008F070A"/>
    <w:rsid w:val="008F5456"/>
    <w:rsid w:val="009012D5"/>
    <w:rsid w:val="00911B3D"/>
    <w:rsid w:val="009128C8"/>
    <w:rsid w:val="00920BD3"/>
    <w:rsid w:val="00921680"/>
    <w:rsid w:val="00923949"/>
    <w:rsid w:val="00923DE0"/>
    <w:rsid w:val="00924DF1"/>
    <w:rsid w:val="00925140"/>
    <w:rsid w:val="00926F0A"/>
    <w:rsid w:val="009277E6"/>
    <w:rsid w:val="00933331"/>
    <w:rsid w:val="00933E68"/>
    <w:rsid w:val="00933F77"/>
    <w:rsid w:val="009341DC"/>
    <w:rsid w:val="0093694F"/>
    <w:rsid w:val="0093796F"/>
    <w:rsid w:val="00941A90"/>
    <w:rsid w:val="00942C49"/>
    <w:rsid w:val="00944BB6"/>
    <w:rsid w:val="0094653B"/>
    <w:rsid w:val="00946C4F"/>
    <w:rsid w:val="009543B0"/>
    <w:rsid w:val="00956D7C"/>
    <w:rsid w:val="00960B2B"/>
    <w:rsid w:val="0096111E"/>
    <w:rsid w:val="009613FD"/>
    <w:rsid w:val="0096211E"/>
    <w:rsid w:val="009630F9"/>
    <w:rsid w:val="009637AD"/>
    <w:rsid w:val="00964AA7"/>
    <w:rsid w:val="00965DB2"/>
    <w:rsid w:val="00971F37"/>
    <w:rsid w:val="00976C2A"/>
    <w:rsid w:val="00982C98"/>
    <w:rsid w:val="00983B9E"/>
    <w:rsid w:val="00984CD2"/>
    <w:rsid w:val="0099066B"/>
    <w:rsid w:val="0099195F"/>
    <w:rsid w:val="00993299"/>
    <w:rsid w:val="00995B97"/>
    <w:rsid w:val="0099679E"/>
    <w:rsid w:val="00996B6B"/>
    <w:rsid w:val="009A0C8A"/>
    <w:rsid w:val="009A1BAE"/>
    <w:rsid w:val="009A5520"/>
    <w:rsid w:val="009A642B"/>
    <w:rsid w:val="009A7064"/>
    <w:rsid w:val="009A7922"/>
    <w:rsid w:val="009B2D63"/>
    <w:rsid w:val="009B2EF8"/>
    <w:rsid w:val="009B4837"/>
    <w:rsid w:val="009B562A"/>
    <w:rsid w:val="009B6A0C"/>
    <w:rsid w:val="009B796D"/>
    <w:rsid w:val="009C0057"/>
    <w:rsid w:val="009C121C"/>
    <w:rsid w:val="009D58C4"/>
    <w:rsid w:val="009E0D4D"/>
    <w:rsid w:val="009E0DC7"/>
    <w:rsid w:val="009E1A05"/>
    <w:rsid w:val="009E30EC"/>
    <w:rsid w:val="009E3462"/>
    <w:rsid w:val="009E71C7"/>
    <w:rsid w:val="009F2F4F"/>
    <w:rsid w:val="009F3F88"/>
    <w:rsid w:val="009F4E7B"/>
    <w:rsid w:val="009F53FD"/>
    <w:rsid w:val="009F6932"/>
    <w:rsid w:val="00A00ECA"/>
    <w:rsid w:val="00A02843"/>
    <w:rsid w:val="00A0335C"/>
    <w:rsid w:val="00A041E4"/>
    <w:rsid w:val="00A04F26"/>
    <w:rsid w:val="00A05DF4"/>
    <w:rsid w:val="00A11181"/>
    <w:rsid w:val="00A17117"/>
    <w:rsid w:val="00A178EA"/>
    <w:rsid w:val="00A23B19"/>
    <w:rsid w:val="00A3540D"/>
    <w:rsid w:val="00A4333E"/>
    <w:rsid w:val="00A43433"/>
    <w:rsid w:val="00A44A48"/>
    <w:rsid w:val="00A44B1C"/>
    <w:rsid w:val="00A5044C"/>
    <w:rsid w:val="00A50C59"/>
    <w:rsid w:val="00A52026"/>
    <w:rsid w:val="00A52AD5"/>
    <w:rsid w:val="00A53724"/>
    <w:rsid w:val="00A55E92"/>
    <w:rsid w:val="00A560FB"/>
    <w:rsid w:val="00A565C9"/>
    <w:rsid w:val="00A64F19"/>
    <w:rsid w:val="00A71218"/>
    <w:rsid w:val="00A83B05"/>
    <w:rsid w:val="00A83CE0"/>
    <w:rsid w:val="00A8533F"/>
    <w:rsid w:val="00A9075E"/>
    <w:rsid w:val="00A92CD9"/>
    <w:rsid w:val="00A94B4B"/>
    <w:rsid w:val="00A97A9B"/>
    <w:rsid w:val="00AA16B8"/>
    <w:rsid w:val="00AA2B63"/>
    <w:rsid w:val="00AA6F75"/>
    <w:rsid w:val="00AB1BCB"/>
    <w:rsid w:val="00AB23E6"/>
    <w:rsid w:val="00AB3A89"/>
    <w:rsid w:val="00AB3EE1"/>
    <w:rsid w:val="00AB69FA"/>
    <w:rsid w:val="00AC078D"/>
    <w:rsid w:val="00AC09F4"/>
    <w:rsid w:val="00AC7A10"/>
    <w:rsid w:val="00AD0D51"/>
    <w:rsid w:val="00AD138D"/>
    <w:rsid w:val="00AD24D8"/>
    <w:rsid w:val="00AD2B4C"/>
    <w:rsid w:val="00AD4DF3"/>
    <w:rsid w:val="00AD67A3"/>
    <w:rsid w:val="00AD7CD3"/>
    <w:rsid w:val="00AE1F57"/>
    <w:rsid w:val="00AE4266"/>
    <w:rsid w:val="00AE5495"/>
    <w:rsid w:val="00AE57E2"/>
    <w:rsid w:val="00AE6496"/>
    <w:rsid w:val="00AE7448"/>
    <w:rsid w:val="00AF04F4"/>
    <w:rsid w:val="00AF1980"/>
    <w:rsid w:val="00AF2F3B"/>
    <w:rsid w:val="00AF6202"/>
    <w:rsid w:val="00B004E5"/>
    <w:rsid w:val="00B04432"/>
    <w:rsid w:val="00B068EA"/>
    <w:rsid w:val="00B11307"/>
    <w:rsid w:val="00B12E84"/>
    <w:rsid w:val="00B16519"/>
    <w:rsid w:val="00B223A6"/>
    <w:rsid w:val="00B23277"/>
    <w:rsid w:val="00B25A91"/>
    <w:rsid w:val="00B271ED"/>
    <w:rsid w:val="00B27574"/>
    <w:rsid w:val="00B30B38"/>
    <w:rsid w:val="00B328DC"/>
    <w:rsid w:val="00B422AC"/>
    <w:rsid w:val="00B434DF"/>
    <w:rsid w:val="00B45715"/>
    <w:rsid w:val="00B463CB"/>
    <w:rsid w:val="00B47521"/>
    <w:rsid w:val="00B53AB5"/>
    <w:rsid w:val="00B53CE3"/>
    <w:rsid w:val="00B55394"/>
    <w:rsid w:val="00B61F16"/>
    <w:rsid w:val="00B7173E"/>
    <w:rsid w:val="00B719B8"/>
    <w:rsid w:val="00B71E01"/>
    <w:rsid w:val="00B71F7C"/>
    <w:rsid w:val="00B720DC"/>
    <w:rsid w:val="00B72E99"/>
    <w:rsid w:val="00B731A4"/>
    <w:rsid w:val="00B76821"/>
    <w:rsid w:val="00B80722"/>
    <w:rsid w:val="00B9118D"/>
    <w:rsid w:val="00B916F3"/>
    <w:rsid w:val="00B9482D"/>
    <w:rsid w:val="00B95D34"/>
    <w:rsid w:val="00B9704D"/>
    <w:rsid w:val="00B979B1"/>
    <w:rsid w:val="00BA11BE"/>
    <w:rsid w:val="00BA59C0"/>
    <w:rsid w:val="00BA7D2A"/>
    <w:rsid w:val="00BB120D"/>
    <w:rsid w:val="00BB42CE"/>
    <w:rsid w:val="00BB4E7B"/>
    <w:rsid w:val="00BC1B8E"/>
    <w:rsid w:val="00BC2BDE"/>
    <w:rsid w:val="00BC324E"/>
    <w:rsid w:val="00BC4A4B"/>
    <w:rsid w:val="00BC62A4"/>
    <w:rsid w:val="00BD3522"/>
    <w:rsid w:val="00BD477E"/>
    <w:rsid w:val="00BD6987"/>
    <w:rsid w:val="00BE155A"/>
    <w:rsid w:val="00BE2649"/>
    <w:rsid w:val="00BE3C43"/>
    <w:rsid w:val="00BF1A6B"/>
    <w:rsid w:val="00BF1C52"/>
    <w:rsid w:val="00BF207A"/>
    <w:rsid w:val="00BF3C4E"/>
    <w:rsid w:val="00BF49A4"/>
    <w:rsid w:val="00BF5EAC"/>
    <w:rsid w:val="00C00C9B"/>
    <w:rsid w:val="00C01CA9"/>
    <w:rsid w:val="00C066CE"/>
    <w:rsid w:val="00C07A3D"/>
    <w:rsid w:val="00C129BC"/>
    <w:rsid w:val="00C1338B"/>
    <w:rsid w:val="00C2269D"/>
    <w:rsid w:val="00C22DDC"/>
    <w:rsid w:val="00C234D4"/>
    <w:rsid w:val="00C238DD"/>
    <w:rsid w:val="00C26FF8"/>
    <w:rsid w:val="00C30891"/>
    <w:rsid w:val="00C308C2"/>
    <w:rsid w:val="00C330B6"/>
    <w:rsid w:val="00C34A57"/>
    <w:rsid w:val="00C36B57"/>
    <w:rsid w:val="00C37CF0"/>
    <w:rsid w:val="00C446B1"/>
    <w:rsid w:val="00C463B4"/>
    <w:rsid w:val="00C47081"/>
    <w:rsid w:val="00C508BD"/>
    <w:rsid w:val="00C509A5"/>
    <w:rsid w:val="00C53A0B"/>
    <w:rsid w:val="00C5632E"/>
    <w:rsid w:val="00C57208"/>
    <w:rsid w:val="00C63292"/>
    <w:rsid w:val="00C6378E"/>
    <w:rsid w:val="00C7084E"/>
    <w:rsid w:val="00C7152F"/>
    <w:rsid w:val="00C759F8"/>
    <w:rsid w:val="00C762D5"/>
    <w:rsid w:val="00C77137"/>
    <w:rsid w:val="00C81689"/>
    <w:rsid w:val="00C830D3"/>
    <w:rsid w:val="00C839DB"/>
    <w:rsid w:val="00C84303"/>
    <w:rsid w:val="00C908EB"/>
    <w:rsid w:val="00C941DD"/>
    <w:rsid w:val="00C95605"/>
    <w:rsid w:val="00CA1176"/>
    <w:rsid w:val="00CA32AD"/>
    <w:rsid w:val="00CA501B"/>
    <w:rsid w:val="00CA5C4D"/>
    <w:rsid w:val="00CA6230"/>
    <w:rsid w:val="00CA629B"/>
    <w:rsid w:val="00CA7322"/>
    <w:rsid w:val="00CA7807"/>
    <w:rsid w:val="00CB4FC5"/>
    <w:rsid w:val="00CB6910"/>
    <w:rsid w:val="00CB6D7B"/>
    <w:rsid w:val="00CC5AB7"/>
    <w:rsid w:val="00CC674D"/>
    <w:rsid w:val="00CD1202"/>
    <w:rsid w:val="00CD2E3F"/>
    <w:rsid w:val="00CE091E"/>
    <w:rsid w:val="00CE37D4"/>
    <w:rsid w:val="00CE53F4"/>
    <w:rsid w:val="00CE7A46"/>
    <w:rsid w:val="00D06223"/>
    <w:rsid w:val="00D06F43"/>
    <w:rsid w:val="00D07687"/>
    <w:rsid w:val="00D10206"/>
    <w:rsid w:val="00D20A44"/>
    <w:rsid w:val="00D21431"/>
    <w:rsid w:val="00D31758"/>
    <w:rsid w:val="00D369EF"/>
    <w:rsid w:val="00D36D73"/>
    <w:rsid w:val="00D36E8F"/>
    <w:rsid w:val="00D414C1"/>
    <w:rsid w:val="00D42CFC"/>
    <w:rsid w:val="00D4394D"/>
    <w:rsid w:val="00D45AA4"/>
    <w:rsid w:val="00D56795"/>
    <w:rsid w:val="00D605C4"/>
    <w:rsid w:val="00D60A3D"/>
    <w:rsid w:val="00D63B4C"/>
    <w:rsid w:val="00D6759D"/>
    <w:rsid w:val="00D7020D"/>
    <w:rsid w:val="00D70906"/>
    <w:rsid w:val="00D73CDA"/>
    <w:rsid w:val="00D77586"/>
    <w:rsid w:val="00D82DC9"/>
    <w:rsid w:val="00D834EF"/>
    <w:rsid w:val="00D84C3B"/>
    <w:rsid w:val="00D870DC"/>
    <w:rsid w:val="00D93AC6"/>
    <w:rsid w:val="00D93BFD"/>
    <w:rsid w:val="00D93D43"/>
    <w:rsid w:val="00D94488"/>
    <w:rsid w:val="00D94812"/>
    <w:rsid w:val="00DA1A29"/>
    <w:rsid w:val="00DA2C1A"/>
    <w:rsid w:val="00DA49FA"/>
    <w:rsid w:val="00DB0E96"/>
    <w:rsid w:val="00DB7C13"/>
    <w:rsid w:val="00DC45AF"/>
    <w:rsid w:val="00DD1F7C"/>
    <w:rsid w:val="00DD2599"/>
    <w:rsid w:val="00DD25F8"/>
    <w:rsid w:val="00DD3939"/>
    <w:rsid w:val="00DD6CBA"/>
    <w:rsid w:val="00DD793F"/>
    <w:rsid w:val="00DE300B"/>
    <w:rsid w:val="00DE349F"/>
    <w:rsid w:val="00DE67E5"/>
    <w:rsid w:val="00DE6DEB"/>
    <w:rsid w:val="00DE78AE"/>
    <w:rsid w:val="00DE7EA7"/>
    <w:rsid w:val="00DF07BF"/>
    <w:rsid w:val="00DF28F6"/>
    <w:rsid w:val="00DF5472"/>
    <w:rsid w:val="00E00991"/>
    <w:rsid w:val="00E01BF3"/>
    <w:rsid w:val="00E062BD"/>
    <w:rsid w:val="00E10BE0"/>
    <w:rsid w:val="00E124DC"/>
    <w:rsid w:val="00E14DF0"/>
    <w:rsid w:val="00E14F3A"/>
    <w:rsid w:val="00E17727"/>
    <w:rsid w:val="00E20F34"/>
    <w:rsid w:val="00E2106B"/>
    <w:rsid w:val="00E25F08"/>
    <w:rsid w:val="00E3114A"/>
    <w:rsid w:val="00E31C96"/>
    <w:rsid w:val="00E32006"/>
    <w:rsid w:val="00E3229C"/>
    <w:rsid w:val="00E36583"/>
    <w:rsid w:val="00E36F0C"/>
    <w:rsid w:val="00E420D2"/>
    <w:rsid w:val="00E424F3"/>
    <w:rsid w:val="00E426FA"/>
    <w:rsid w:val="00E427E1"/>
    <w:rsid w:val="00E4348F"/>
    <w:rsid w:val="00E45599"/>
    <w:rsid w:val="00E4650E"/>
    <w:rsid w:val="00E47FB6"/>
    <w:rsid w:val="00E505BF"/>
    <w:rsid w:val="00E5061D"/>
    <w:rsid w:val="00E52496"/>
    <w:rsid w:val="00E547AA"/>
    <w:rsid w:val="00E57C1D"/>
    <w:rsid w:val="00E60BA7"/>
    <w:rsid w:val="00E64937"/>
    <w:rsid w:val="00E67E2E"/>
    <w:rsid w:val="00E71777"/>
    <w:rsid w:val="00E74215"/>
    <w:rsid w:val="00E75B32"/>
    <w:rsid w:val="00E77825"/>
    <w:rsid w:val="00E8077E"/>
    <w:rsid w:val="00E8182C"/>
    <w:rsid w:val="00E81B57"/>
    <w:rsid w:val="00E82222"/>
    <w:rsid w:val="00E875A5"/>
    <w:rsid w:val="00E90EA3"/>
    <w:rsid w:val="00E96E23"/>
    <w:rsid w:val="00E97068"/>
    <w:rsid w:val="00EA304D"/>
    <w:rsid w:val="00EA56D6"/>
    <w:rsid w:val="00EA6C73"/>
    <w:rsid w:val="00EB062E"/>
    <w:rsid w:val="00EB0C86"/>
    <w:rsid w:val="00EB40A5"/>
    <w:rsid w:val="00EB5ECB"/>
    <w:rsid w:val="00EC0EB0"/>
    <w:rsid w:val="00EC2CE5"/>
    <w:rsid w:val="00EC554F"/>
    <w:rsid w:val="00ED0050"/>
    <w:rsid w:val="00ED17DB"/>
    <w:rsid w:val="00ED55A0"/>
    <w:rsid w:val="00ED595D"/>
    <w:rsid w:val="00ED5983"/>
    <w:rsid w:val="00ED670A"/>
    <w:rsid w:val="00ED7467"/>
    <w:rsid w:val="00ED7493"/>
    <w:rsid w:val="00EE6273"/>
    <w:rsid w:val="00EE76C1"/>
    <w:rsid w:val="00EE7A71"/>
    <w:rsid w:val="00EF33F4"/>
    <w:rsid w:val="00EF5925"/>
    <w:rsid w:val="00EF77DC"/>
    <w:rsid w:val="00F01DA2"/>
    <w:rsid w:val="00F03C39"/>
    <w:rsid w:val="00F11964"/>
    <w:rsid w:val="00F15AF3"/>
    <w:rsid w:val="00F17A8E"/>
    <w:rsid w:val="00F20D35"/>
    <w:rsid w:val="00F217A3"/>
    <w:rsid w:val="00F2733B"/>
    <w:rsid w:val="00F323B3"/>
    <w:rsid w:val="00F332EE"/>
    <w:rsid w:val="00F34B7A"/>
    <w:rsid w:val="00F41C38"/>
    <w:rsid w:val="00F520A9"/>
    <w:rsid w:val="00F54407"/>
    <w:rsid w:val="00F671EB"/>
    <w:rsid w:val="00F67CBA"/>
    <w:rsid w:val="00F71BE2"/>
    <w:rsid w:val="00F71DF9"/>
    <w:rsid w:val="00F74572"/>
    <w:rsid w:val="00F761D7"/>
    <w:rsid w:val="00F828CD"/>
    <w:rsid w:val="00F839F5"/>
    <w:rsid w:val="00F90F46"/>
    <w:rsid w:val="00F93503"/>
    <w:rsid w:val="00F93EE3"/>
    <w:rsid w:val="00F94518"/>
    <w:rsid w:val="00F95E41"/>
    <w:rsid w:val="00F96A90"/>
    <w:rsid w:val="00FA4329"/>
    <w:rsid w:val="00FA53C4"/>
    <w:rsid w:val="00FB1DCF"/>
    <w:rsid w:val="00FB7A41"/>
    <w:rsid w:val="00FC0827"/>
    <w:rsid w:val="00FC2871"/>
    <w:rsid w:val="00FC55B4"/>
    <w:rsid w:val="00FC6432"/>
    <w:rsid w:val="00FD0BC4"/>
    <w:rsid w:val="00FD20AB"/>
    <w:rsid w:val="00FD6761"/>
    <w:rsid w:val="00FE17CE"/>
    <w:rsid w:val="00FE1C56"/>
    <w:rsid w:val="00FE26FC"/>
    <w:rsid w:val="00FE354C"/>
    <w:rsid w:val="00FE7DCD"/>
    <w:rsid w:val="00FF1BFF"/>
    <w:rsid w:val="00FF2048"/>
    <w:rsid w:val="00FF2EF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3A9B49"/>
  <w15:chartTrackingRefBased/>
  <w15:docId w15:val="{11DF0C89-0513-AD42-8C5D-91AEC4F2B6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bCs/>
        <w:kern w:val="2"/>
        <w:sz w:val="24"/>
        <w:szCs w:val="24"/>
        <w:lang w:val="fr-FR"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05020"/>
    <w:rPr>
      <w:rFonts w:eastAsia="Times New Roman"/>
      <w:bCs w:val="0"/>
      <w:kern w:val="0"/>
      <w:lang w:eastAsia="fr-FR"/>
      <w14:ligatures w14:val="none"/>
    </w:rPr>
  </w:style>
  <w:style w:type="paragraph" w:styleId="Titre1">
    <w:name w:val="heading 1"/>
    <w:basedOn w:val="Normal"/>
    <w:next w:val="Normal"/>
    <w:link w:val="Titre1Car"/>
    <w:uiPriority w:val="9"/>
    <w:qFormat/>
    <w:rsid w:val="00A178EA"/>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itre3">
    <w:name w:val="heading 3"/>
    <w:basedOn w:val="Normal"/>
    <w:next w:val="Normal"/>
    <w:link w:val="Titre3Car"/>
    <w:uiPriority w:val="9"/>
    <w:semiHidden/>
    <w:unhideWhenUsed/>
    <w:qFormat/>
    <w:rsid w:val="0020710C"/>
    <w:pPr>
      <w:keepNext/>
      <w:keepLines/>
      <w:spacing w:before="40"/>
      <w:outlineLvl w:val="2"/>
    </w:pPr>
    <w:rPr>
      <w:rFonts w:asciiTheme="majorHAnsi" w:eastAsiaTheme="majorEastAsia" w:hAnsiTheme="majorHAnsi" w:cstheme="majorBidi"/>
      <w:bCs/>
      <w:color w:val="1F3763" w:themeColor="accent1" w:themeShade="7F"/>
      <w:kern w:val="2"/>
      <w:lang w:eastAsia="en-US"/>
      <w14:ligatures w14:val="standardContextual"/>
    </w:rPr>
  </w:style>
  <w:style w:type="paragraph" w:styleId="Titre5">
    <w:name w:val="heading 5"/>
    <w:basedOn w:val="Normal"/>
    <w:link w:val="Titre5Car"/>
    <w:uiPriority w:val="9"/>
    <w:qFormat/>
    <w:rsid w:val="00A560FB"/>
    <w:pPr>
      <w:spacing w:before="100" w:beforeAutospacing="1" w:after="100" w:afterAutospacing="1"/>
      <w:outlineLvl w:val="4"/>
    </w:pPr>
    <w:rPr>
      <w:b/>
      <w:bCs/>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FF2EF6"/>
    <w:rPr>
      <w:color w:val="0563C1" w:themeColor="hyperlink"/>
      <w:u w:val="single"/>
    </w:rPr>
  </w:style>
  <w:style w:type="character" w:styleId="Mentionnonrsolue">
    <w:name w:val="Unresolved Mention"/>
    <w:basedOn w:val="Policepardfaut"/>
    <w:uiPriority w:val="99"/>
    <w:semiHidden/>
    <w:unhideWhenUsed/>
    <w:rsid w:val="00FF2EF6"/>
    <w:rPr>
      <w:color w:val="605E5C"/>
      <w:shd w:val="clear" w:color="auto" w:fill="E1DFDD"/>
    </w:rPr>
  </w:style>
  <w:style w:type="paragraph" w:customStyle="1" w:styleId="gfadein">
    <w:name w:val="gfadein"/>
    <w:basedOn w:val="Normal"/>
    <w:rsid w:val="00600941"/>
    <w:pPr>
      <w:spacing w:before="100" w:beforeAutospacing="1" w:after="100" w:afterAutospacing="1"/>
    </w:pPr>
  </w:style>
  <w:style w:type="character" w:styleId="lev">
    <w:name w:val="Strong"/>
    <w:basedOn w:val="Policepardfaut"/>
    <w:uiPriority w:val="22"/>
    <w:qFormat/>
    <w:rsid w:val="007D13B8"/>
    <w:rPr>
      <w:b/>
      <w:bCs w:val="0"/>
    </w:rPr>
  </w:style>
  <w:style w:type="character" w:styleId="Accentuation">
    <w:name w:val="Emphasis"/>
    <w:basedOn w:val="Policepardfaut"/>
    <w:uiPriority w:val="20"/>
    <w:qFormat/>
    <w:rsid w:val="00D94812"/>
    <w:rPr>
      <w:i/>
      <w:iCs/>
    </w:rPr>
  </w:style>
  <w:style w:type="character" w:customStyle="1" w:styleId="Titre5Car">
    <w:name w:val="Titre 5 Car"/>
    <w:basedOn w:val="Policepardfaut"/>
    <w:link w:val="Titre5"/>
    <w:uiPriority w:val="9"/>
    <w:rsid w:val="00A560FB"/>
    <w:rPr>
      <w:rFonts w:eastAsia="Times New Roman"/>
      <w:b/>
      <w:kern w:val="0"/>
      <w:sz w:val="20"/>
      <w:szCs w:val="20"/>
      <w:lang w:eastAsia="fr-FR"/>
      <w14:ligatures w14:val="none"/>
    </w:rPr>
  </w:style>
  <w:style w:type="character" w:customStyle="1" w:styleId="Titre3Car">
    <w:name w:val="Titre 3 Car"/>
    <w:basedOn w:val="Policepardfaut"/>
    <w:link w:val="Titre3"/>
    <w:uiPriority w:val="9"/>
    <w:semiHidden/>
    <w:rsid w:val="0020710C"/>
    <w:rPr>
      <w:rFonts w:asciiTheme="majorHAnsi" w:eastAsiaTheme="majorEastAsia" w:hAnsiTheme="majorHAnsi" w:cstheme="majorBidi"/>
      <w:color w:val="1F3763" w:themeColor="accent1" w:themeShade="7F"/>
    </w:rPr>
  </w:style>
  <w:style w:type="character" w:styleId="Lienhypertextesuivivisit">
    <w:name w:val="FollowedHyperlink"/>
    <w:basedOn w:val="Policepardfaut"/>
    <w:uiPriority w:val="99"/>
    <w:semiHidden/>
    <w:unhideWhenUsed/>
    <w:rsid w:val="00F90F46"/>
    <w:rPr>
      <w:color w:val="954F72" w:themeColor="followedHyperlink"/>
      <w:u w:val="single"/>
    </w:rPr>
  </w:style>
  <w:style w:type="paragraph" w:styleId="NormalWeb">
    <w:name w:val="Normal (Web)"/>
    <w:basedOn w:val="Normal"/>
    <w:uiPriority w:val="99"/>
    <w:unhideWhenUsed/>
    <w:rsid w:val="00191099"/>
    <w:pPr>
      <w:spacing w:before="100" w:beforeAutospacing="1" w:after="100" w:afterAutospacing="1"/>
    </w:pPr>
  </w:style>
  <w:style w:type="character" w:customStyle="1" w:styleId="paragraph-essential-information-modalstagline">
    <w:name w:val="paragraph-essential-information-modals__tagline"/>
    <w:basedOn w:val="Policepardfaut"/>
    <w:rsid w:val="00C1338B"/>
  </w:style>
  <w:style w:type="paragraph" w:styleId="Pieddepage">
    <w:name w:val="footer"/>
    <w:basedOn w:val="Normal"/>
    <w:link w:val="PieddepageCar"/>
    <w:uiPriority w:val="99"/>
    <w:unhideWhenUsed/>
    <w:rsid w:val="00547EF5"/>
    <w:pPr>
      <w:tabs>
        <w:tab w:val="center" w:pos="4536"/>
        <w:tab w:val="right" w:pos="9072"/>
      </w:tabs>
    </w:pPr>
    <w:rPr>
      <w:rFonts w:eastAsiaTheme="minorHAnsi"/>
      <w:bCs/>
      <w:kern w:val="2"/>
      <w:lang w:eastAsia="en-US"/>
      <w14:ligatures w14:val="standardContextual"/>
    </w:rPr>
  </w:style>
  <w:style w:type="character" w:customStyle="1" w:styleId="PieddepageCar">
    <w:name w:val="Pied de page Car"/>
    <w:basedOn w:val="Policepardfaut"/>
    <w:link w:val="Pieddepage"/>
    <w:uiPriority w:val="99"/>
    <w:rsid w:val="00547EF5"/>
  </w:style>
  <w:style w:type="character" w:styleId="Numrodepage">
    <w:name w:val="page number"/>
    <w:basedOn w:val="Policepardfaut"/>
    <w:uiPriority w:val="99"/>
    <w:semiHidden/>
    <w:unhideWhenUsed/>
    <w:rsid w:val="00547EF5"/>
  </w:style>
  <w:style w:type="character" w:customStyle="1" w:styleId="text">
    <w:name w:val="text"/>
    <w:basedOn w:val="Policepardfaut"/>
    <w:rsid w:val="004E4A5E"/>
  </w:style>
  <w:style w:type="character" w:customStyle="1" w:styleId="lrzxr">
    <w:name w:val="lrzxr"/>
    <w:basedOn w:val="Policepardfaut"/>
    <w:rsid w:val="00075933"/>
  </w:style>
  <w:style w:type="character" w:customStyle="1" w:styleId="Sous-titre1">
    <w:name w:val="Sous-titre1"/>
    <w:basedOn w:val="Policepardfaut"/>
    <w:rsid w:val="00A44B1C"/>
  </w:style>
  <w:style w:type="character" w:customStyle="1" w:styleId="text-uppercase">
    <w:name w:val="text-uppercase"/>
    <w:basedOn w:val="Policepardfaut"/>
    <w:rsid w:val="00203931"/>
  </w:style>
  <w:style w:type="character" w:customStyle="1" w:styleId="cf01">
    <w:name w:val="cf01"/>
    <w:basedOn w:val="Policepardfaut"/>
    <w:rsid w:val="00216993"/>
  </w:style>
  <w:style w:type="paragraph" w:styleId="AdresseHTML">
    <w:name w:val="HTML Address"/>
    <w:basedOn w:val="Normal"/>
    <w:link w:val="AdresseHTMLCar"/>
    <w:uiPriority w:val="99"/>
    <w:semiHidden/>
    <w:unhideWhenUsed/>
    <w:rsid w:val="008943BE"/>
    <w:rPr>
      <w:i/>
      <w:iCs/>
    </w:rPr>
  </w:style>
  <w:style w:type="character" w:customStyle="1" w:styleId="AdresseHTMLCar">
    <w:name w:val="Adresse HTML Car"/>
    <w:basedOn w:val="Policepardfaut"/>
    <w:link w:val="AdresseHTML"/>
    <w:uiPriority w:val="99"/>
    <w:semiHidden/>
    <w:rsid w:val="008943BE"/>
    <w:rPr>
      <w:rFonts w:eastAsia="Times New Roman"/>
      <w:bCs w:val="0"/>
      <w:i/>
      <w:iCs/>
      <w:kern w:val="0"/>
      <w:lang w:eastAsia="fr-FR"/>
      <w14:ligatures w14:val="none"/>
    </w:rPr>
  </w:style>
  <w:style w:type="paragraph" w:customStyle="1" w:styleId="typographystyleparagraph-sc-86wkop-4">
    <w:name w:val="typographystyle__paragraph-sc-86wkop-4"/>
    <w:basedOn w:val="Normal"/>
    <w:rsid w:val="008943BE"/>
    <w:pPr>
      <w:spacing w:before="100" w:beforeAutospacing="1" w:after="100" w:afterAutospacing="1"/>
    </w:pPr>
  </w:style>
  <w:style w:type="character" w:customStyle="1" w:styleId="linkstylelabeltext-sc-1dp2vo7-0">
    <w:name w:val="linkstyle__labeltext-sc-1dp2vo7-0"/>
    <w:basedOn w:val="Policepardfaut"/>
    <w:rsid w:val="008943BE"/>
  </w:style>
  <w:style w:type="character" w:customStyle="1" w:styleId="Titre1Car">
    <w:name w:val="Titre 1 Car"/>
    <w:basedOn w:val="Policepardfaut"/>
    <w:link w:val="Titre1"/>
    <w:uiPriority w:val="9"/>
    <w:rsid w:val="00A178EA"/>
    <w:rPr>
      <w:rFonts w:asciiTheme="majorHAnsi" w:eastAsiaTheme="majorEastAsia" w:hAnsiTheme="majorHAnsi" w:cstheme="majorBidi"/>
      <w:bCs w:val="0"/>
      <w:color w:val="2F5496" w:themeColor="accent1" w:themeShade="BF"/>
      <w:kern w:val="0"/>
      <w:sz w:val="32"/>
      <w:szCs w:val="32"/>
      <w:lang w:eastAsia="fr-FR"/>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886623">
      <w:bodyDiv w:val="1"/>
      <w:marLeft w:val="0"/>
      <w:marRight w:val="0"/>
      <w:marTop w:val="0"/>
      <w:marBottom w:val="0"/>
      <w:divBdr>
        <w:top w:val="none" w:sz="0" w:space="0" w:color="auto"/>
        <w:left w:val="none" w:sz="0" w:space="0" w:color="auto"/>
        <w:bottom w:val="none" w:sz="0" w:space="0" w:color="auto"/>
        <w:right w:val="none" w:sz="0" w:space="0" w:color="auto"/>
      </w:divBdr>
    </w:div>
    <w:div w:id="148525377">
      <w:bodyDiv w:val="1"/>
      <w:marLeft w:val="0"/>
      <w:marRight w:val="0"/>
      <w:marTop w:val="0"/>
      <w:marBottom w:val="0"/>
      <w:divBdr>
        <w:top w:val="none" w:sz="0" w:space="0" w:color="auto"/>
        <w:left w:val="none" w:sz="0" w:space="0" w:color="auto"/>
        <w:bottom w:val="none" w:sz="0" w:space="0" w:color="auto"/>
        <w:right w:val="none" w:sz="0" w:space="0" w:color="auto"/>
      </w:divBdr>
      <w:divsChild>
        <w:div w:id="662202492">
          <w:marLeft w:val="0"/>
          <w:marRight w:val="0"/>
          <w:marTop w:val="0"/>
          <w:marBottom w:val="0"/>
          <w:divBdr>
            <w:top w:val="none" w:sz="0" w:space="0" w:color="auto"/>
            <w:left w:val="none" w:sz="0" w:space="0" w:color="auto"/>
            <w:bottom w:val="none" w:sz="0" w:space="0" w:color="auto"/>
            <w:right w:val="none" w:sz="0" w:space="0" w:color="auto"/>
          </w:divBdr>
          <w:divsChild>
            <w:div w:id="1185945819">
              <w:marLeft w:val="0"/>
              <w:marRight w:val="0"/>
              <w:marTop w:val="0"/>
              <w:marBottom w:val="0"/>
              <w:divBdr>
                <w:top w:val="none" w:sz="0" w:space="0" w:color="auto"/>
                <w:left w:val="none" w:sz="0" w:space="0" w:color="auto"/>
                <w:bottom w:val="none" w:sz="0" w:space="0" w:color="auto"/>
                <w:right w:val="none" w:sz="0" w:space="0" w:color="auto"/>
              </w:divBdr>
              <w:divsChild>
                <w:div w:id="704794675">
                  <w:marLeft w:val="0"/>
                  <w:marRight w:val="0"/>
                  <w:marTop w:val="0"/>
                  <w:marBottom w:val="0"/>
                  <w:divBdr>
                    <w:top w:val="none" w:sz="0" w:space="0" w:color="auto"/>
                    <w:left w:val="none" w:sz="0" w:space="0" w:color="auto"/>
                    <w:bottom w:val="none" w:sz="0" w:space="0" w:color="auto"/>
                    <w:right w:val="none" w:sz="0" w:space="0" w:color="auto"/>
                  </w:divBdr>
                  <w:divsChild>
                    <w:div w:id="92627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533029">
      <w:bodyDiv w:val="1"/>
      <w:marLeft w:val="0"/>
      <w:marRight w:val="0"/>
      <w:marTop w:val="0"/>
      <w:marBottom w:val="0"/>
      <w:divBdr>
        <w:top w:val="none" w:sz="0" w:space="0" w:color="auto"/>
        <w:left w:val="none" w:sz="0" w:space="0" w:color="auto"/>
        <w:bottom w:val="none" w:sz="0" w:space="0" w:color="auto"/>
        <w:right w:val="none" w:sz="0" w:space="0" w:color="auto"/>
      </w:divBdr>
    </w:div>
    <w:div w:id="222984042">
      <w:bodyDiv w:val="1"/>
      <w:marLeft w:val="0"/>
      <w:marRight w:val="0"/>
      <w:marTop w:val="0"/>
      <w:marBottom w:val="0"/>
      <w:divBdr>
        <w:top w:val="none" w:sz="0" w:space="0" w:color="auto"/>
        <w:left w:val="none" w:sz="0" w:space="0" w:color="auto"/>
        <w:bottom w:val="none" w:sz="0" w:space="0" w:color="auto"/>
        <w:right w:val="none" w:sz="0" w:space="0" w:color="auto"/>
      </w:divBdr>
    </w:div>
    <w:div w:id="250821044">
      <w:bodyDiv w:val="1"/>
      <w:marLeft w:val="0"/>
      <w:marRight w:val="0"/>
      <w:marTop w:val="0"/>
      <w:marBottom w:val="0"/>
      <w:divBdr>
        <w:top w:val="none" w:sz="0" w:space="0" w:color="auto"/>
        <w:left w:val="none" w:sz="0" w:space="0" w:color="auto"/>
        <w:bottom w:val="none" w:sz="0" w:space="0" w:color="auto"/>
        <w:right w:val="none" w:sz="0" w:space="0" w:color="auto"/>
      </w:divBdr>
    </w:div>
    <w:div w:id="298148036">
      <w:bodyDiv w:val="1"/>
      <w:marLeft w:val="0"/>
      <w:marRight w:val="0"/>
      <w:marTop w:val="0"/>
      <w:marBottom w:val="0"/>
      <w:divBdr>
        <w:top w:val="none" w:sz="0" w:space="0" w:color="auto"/>
        <w:left w:val="none" w:sz="0" w:space="0" w:color="auto"/>
        <w:bottom w:val="none" w:sz="0" w:space="0" w:color="auto"/>
        <w:right w:val="none" w:sz="0" w:space="0" w:color="auto"/>
      </w:divBdr>
    </w:div>
    <w:div w:id="309293286">
      <w:bodyDiv w:val="1"/>
      <w:marLeft w:val="0"/>
      <w:marRight w:val="0"/>
      <w:marTop w:val="0"/>
      <w:marBottom w:val="0"/>
      <w:divBdr>
        <w:top w:val="none" w:sz="0" w:space="0" w:color="auto"/>
        <w:left w:val="none" w:sz="0" w:space="0" w:color="auto"/>
        <w:bottom w:val="none" w:sz="0" w:space="0" w:color="auto"/>
        <w:right w:val="none" w:sz="0" w:space="0" w:color="auto"/>
      </w:divBdr>
    </w:div>
    <w:div w:id="320429359">
      <w:bodyDiv w:val="1"/>
      <w:marLeft w:val="0"/>
      <w:marRight w:val="0"/>
      <w:marTop w:val="0"/>
      <w:marBottom w:val="0"/>
      <w:divBdr>
        <w:top w:val="none" w:sz="0" w:space="0" w:color="auto"/>
        <w:left w:val="none" w:sz="0" w:space="0" w:color="auto"/>
        <w:bottom w:val="none" w:sz="0" w:space="0" w:color="auto"/>
        <w:right w:val="none" w:sz="0" w:space="0" w:color="auto"/>
      </w:divBdr>
      <w:divsChild>
        <w:div w:id="1904220095">
          <w:marLeft w:val="0"/>
          <w:marRight w:val="0"/>
          <w:marTop w:val="0"/>
          <w:marBottom w:val="0"/>
          <w:divBdr>
            <w:top w:val="none" w:sz="0" w:space="0" w:color="auto"/>
            <w:left w:val="none" w:sz="0" w:space="0" w:color="auto"/>
            <w:bottom w:val="none" w:sz="0" w:space="0" w:color="auto"/>
            <w:right w:val="none" w:sz="0" w:space="0" w:color="auto"/>
          </w:divBdr>
          <w:divsChild>
            <w:div w:id="2105959100">
              <w:marLeft w:val="0"/>
              <w:marRight w:val="0"/>
              <w:marTop w:val="0"/>
              <w:marBottom w:val="0"/>
              <w:divBdr>
                <w:top w:val="none" w:sz="0" w:space="0" w:color="auto"/>
                <w:left w:val="none" w:sz="0" w:space="0" w:color="auto"/>
                <w:bottom w:val="none" w:sz="0" w:space="0" w:color="auto"/>
                <w:right w:val="none" w:sz="0" w:space="0" w:color="auto"/>
              </w:divBdr>
              <w:divsChild>
                <w:div w:id="1078788299">
                  <w:marLeft w:val="0"/>
                  <w:marRight w:val="0"/>
                  <w:marTop w:val="0"/>
                  <w:marBottom w:val="0"/>
                  <w:divBdr>
                    <w:top w:val="none" w:sz="0" w:space="0" w:color="auto"/>
                    <w:left w:val="none" w:sz="0" w:space="0" w:color="auto"/>
                    <w:bottom w:val="none" w:sz="0" w:space="0" w:color="auto"/>
                    <w:right w:val="none" w:sz="0" w:space="0" w:color="auto"/>
                  </w:divBdr>
                  <w:divsChild>
                    <w:div w:id="557521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6324400">
      <w:bodyDiv w:val="1"/>
      <w:marLeft w:val="0"/>
      <w:marRight w:val="0"/>
      <w:marTop w:val="0"/>
      <w:marBottom w:val="0"/>
      <w:divBdr>
        <w:top w:val="none" w:sz="0" w:space="0" w:color="auto"/>
        <w:left w:val="none" w:sz="0" w:space="0" w:color="auto"/>
        <w:bottom w:val="none" w:sz="0" w:space="0" w:color="auto"/>
        <w:right w:val="none" w:sz="0" w:space="0" w:color="auto"/>
      </w:divBdr>
    </w:div>
    <w:div w:id="441540194">
      <w:bodyDiv w:val="1"/>
      <w:marLeft w:val="0"/>
      <w:marRight w:val="0"/>
      <w:marTop w:val="0"/>
      <w:marBottom w:val="0"/>
      <w:divBdr>
        <w:top w:val="none" w:sz="0" w:space="0" w:color="auto"/>
        <w:left w:val="none" w:sz="0" w:space="0" w:color="auto"/>
        <w:bottom w:val="none" w:sz="0" w:space="0" w:color="auto"/>
        <w:right w:val="none" w:sz="0" w:space="0" w:color="auto"/>
      </w:divBdr>
    </w:div>
    <w:div w:id="609974023">
      <w:bodyDiv w:val="1"/>
      <w:marLeft w:val="0"/>
      <w:marRight w:val="0"/>
      <w:marTop w:val="0"/>
      <w:marBottom w:val="0"/>
      <w:divBdr>
        <w:top w:val="none" w:sz="0" w:space="0" w:color="auto"/>
        <w:left w:val="none" w:sz="0" w:space="0" w:color="auto"/>
        <w:bottom w:val="none" w:sz="0" w:space="0" w:color="auto"/>
        <w:right w:val="none" w:sz="0" w:space="0" w:color="auto"/>
      </w:divBdr>
    </w:div>
    <w:div w:id="659771433">
      <w:bodyDiv w:val="1"/>
      <w:marLeft w:val="0"/>
      <w:marRight w:val="0"/>
      <w:marTop w:val="0"/>
      <w:marBottom w:val="0"/>
      <w:divBdr>
        <w:top w:val="none" w:sz="0" w:space="0" w:color="auto"/>
        <w:left w:val="none" w:sz="0" w:space="0" w:color="auto"/>
        <w:bottom w:val="none" w:sz="0" w:space="0" w:color="auto"/>
        <w:right w:val="none" w:sz="0" w:space="0" w:color="auto"/>
      </w:divBdr>
    </w:div>
    <w:div w:id="891311043">
      <w:bodyDiv w:val="1"/>
      <w:marLeft w:val="0"/>
      <w:marRight w:val="0"/>
      <w:marTop w:val="0"/>
      <w:marBottom w:val="0"/>
      <w:divBdr>
        <w:top w:val="none" w:sz="0" w:space="0" w:color="auto"/>
        <w:left w:val="none" w:sz="0" w:space="0" w:color="auto"/>
        <w:bottom w:val="none" w:sz="0" w:space="0" w:color="auto"/>
        <w:right w:val="none" w:sz="0" w:space="0" w:color="auto"/>
      </w:divBdr>
      <w:divsChild>
        <w:div w:id="193617574">
          <w:marLeft w:val="0"/>
          <w:marRight w:val="0"/>
          <w:marTop w:val="0"/>
          <w:marBottom w:val="0"/>
          <w:divBdr>
            <w:top w:val="none" w:sz="0" w:space="0" w:color="auto"/>
            <w:left w:val="none" w:sz="0" w:space="0" w:color="auto"/>
            <w:bottom w:val="none" w:sz="0" w:space="0" w:color="auto"/>
            <w:right w:val="none" w:sz="0" w:space="0" w:color="auto"/>
          </w:divBdr>
          <w:divsChild>
            <w:div w:id="1611157983">
              <w:marLeft w:val="0"/>
              <w:marRight w:val="0"/>
              <w:marTop w:val="0"/>
              <w:marBottom w:val="0"/>
              <w:divBdr>
                <w:top w:val="none" w:sz="0" w:space="0" w:color="auto"/>
                <w:left w:val="none" w:sz="0" w:space="0" w:color="auto"/>
                <w:bottom w:val="none" w:sz="0" w:space="0" w:color="auto"/>
                <w:right w:val="none" w:sz="0" w:space="0" w:color="auto"/>
              </w:divBdr>
              <w:divsChild>
                <w:div w:id="270166062">
                  <w:marLeft w:val="0"/>
                  <w:marRight w:val="0"/>
                  <w:marTop w:val="0"/>
                  <w:marBottom w:val="0"/>
                  <w:divBdr>
                    <w:top w:val="none" w:sz="0" w:space="0" w:color="auto"/>
                    <w:left w:val="none" w:sz="0" w:space="0" w:color="auto"/>
                    <w:bottom w:val="none" w:sz="0" w:space="0" w:color="auto"/>
                    <w:right w:val="none" w:sz="0" w:space="0" w:color="auto"/>
                  </w:divBdr>
                  <w:divsChild>
                    <w:div w:id="1259214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4483630">
      <w:bodyDiv w:val="1"/>
      <w:marLeft w:val="0"/>
      <w:marRight w:val="0"/>
      <w:marTop w:val="0"/>
      <w:marBottom w:val="0"/>
      <w:divBdr>
        <w:top w:val="none" w:sz="0" w:space="0" w:color="auto"/>
        <w:left w:val="none" w:sz="0" w:space="0" w:color="auto"/>
        <w:bottom w:val="none" w:sz="0" w:space="0" w:color="auto"/>
        <w:right w:val="none" w:sz="0" w:space="0" w:color="auto"/>
      </w:divBdr>
      <w:divsChild>
        <w:div w:id="668485251">
          <w:marLeft w:val="0"/>
          <w:marRight w:val="0"/>
          <w:marTop w:val="0"/>
          <w:marBottom w:val="0"/>
          <w:divBdr>
            <w:top w:val="none" w:sz="0" w:space="0" w:color="auto"/>
            <w:left w:val="none" w:sz="0" w:space="0" w:color="auto"/>
            <w:bottom w:val="none" w:sz="0" w:space="0" w:color="auto"/>
            <w:right w:val="none" w:sz="0" w:space="0" w:color="auto"/>
          </w:divBdr>
          <w:divsChild>
            <w:div w:id="660810287">
              <w:marLeft w:val="0"/>
              <w:marRight w:val="0"/>
              <w:marTop w:val="0"/>
              <w:marBottom w:val="0"/>
              <w:divBdr>
                <w:top w:val="none" w:sz="0" w:space="0" w:color="auto"/>
                <w:left w:val="none" w:sz="0" w:space="0" w:color="auto"/>
                <w:bottom w:val="none" w:sz="0" w:space="0" w:color="auto"/>
                <w:right w:val="none" w:sz="0" w:space="0" w:color="auto"/>
              </w:divBdr>
            </w:div>
            <w:div w:id="1430394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686376">
      <w:bodyDiv w:val="1"/>
      <w:marLeft w:val="0"/>
      <w:marRight w:val="0"/>
      <w:marTop w:val="0"/>
      <w:marBottom w:val="0"/>
      <w:divBdr>
        <w:top w:val="none" w:sz="0" w:space="0" w:color="auto"/>
        <w:left w:val="none" w:sz="0" w:space="0" w:color="auto"/>
        <w:bottom w:val="none" w:sz="0" w:space="0" w:color="auto"/>
        <w:right w:val="none" w:sz="0" w:space="0" w:color="auto"/>
      </w:divBdr>
    </w:div>
    <w:div w:id="1055740191">
      <w:bodyDiv w:val="1"/>
      <w:marLeft w:val="0"/>
      <w:marRight w:val="0"/>
      <w:marTop w:val="0"/>
      <w:marBottom w:val="0"/>
      <w:divBdr>
        <w:top w:val="none" w:sz="0" w:space="0" w:color="auto"/>
        <w:left w:val="none" w:sz="0" w:space="0" w:color="auto"/>
        <w:bottom w:val="none" w:sz="0" w:space="0" w:color="auto"/>
        <w:right w:val="none" w:sz="0" w:space="0" w:color="auto"/>
      </w:divBdr>
    </w:div>
    <w:div w:id="1094009730">
      <w:bodyDiv w:val="1"/>
      <w:marLeft w:val="0"/>
      <w:marRight w:val="0"/>
      <w:marTop w:val="0"/>
      <w:marBottom w:val="0"/>
      <w:divBdr>
        <w:top w:val="none" w:sz="0" w:space="0" w:color="auto"/>
        <w:left w:val="none" w:sz="0" w:space="0" w:color="auto"/>
        <w:bottom w:val="none" w:sz="0" w:space="0" w:color="auto"/>
        <w:right w:val="none" w:sz="0" w:space="0" w:color="auto"/>
      </w:divBdr>
      <w:divsChild>
        <w:div w:id="1933969990">
          <w:marLeft w:val="0"/>
          <w:marRight w:val="0"/>
          <w:marTop w:val="0"/>
          <w:marBottom w:val="0"/>
          <w:divBdr>
            <w:top w:val="none" w:sz="0" w:space="0" w:color="auto"/>
            <w:left w:val="none" w:sz="0" w:space="0" w:color="auto"/>
            <w:bottom w:val="none" w:sz="0" w:space="0" w:color="auto"/>
            <w:right w:val="none" w:sz="0" w:space="0" w:color="auto"/>
          </w:divBdr>
          <w:divsChild>
            <w:div w:id="1141967689">
              <w:marLeft w:val="0"/>
              <w:marRight w:val="0"/>
              <w:marTop w:val="0"/>
              <w:marBottom w:val="0"/>
              <w:divBdr>
                <w:top w:val="none" w:sz="0" w:space="0" w:color="auto"/>
                <w:left w:val="none" w:sz="0" w:space="0" w:color="auto"/>
                <w:bottom w:val="none" w:sz="0" w:space="0" w:color="auto"/>
                <w:right w:val="none" w:sz="0" w:space="0" w:color="auto"/>
              </w:divBdr>
              <w:divsChild>
                <w:div w:id="1044792620">
                  <w:marLeft w:val="0"/>
                  <w:marRight w:val="0"/>
                  <w:marTop w:val="0"/>
                  <w:marBottom w:val="0"/>
                  <w:divBdr>
                    <w:top w:val="none" w:sz="0" w:space="0" w:color="auto"/>
                    <w:left w:val="none" w:sz="0" w:space="0" w:color="auto"/>
                    <w:bottom w:val="none" w:sz="0" w:space="0" w:color="auto"/>
                    <w:right w:val="none" w:sz="0" w:space="0" w:color="auto"/>
                  </w:divBdr>
                  <w:divsChild>
                    <w:div w:id="984698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2023038">
          <w:marLeft w:val="0"/>
          <w:marRight w:val="0"/>
          <w:marTop w:val="0"/>
          <w:marBottom w:val="0"/>
          <w:divBdr>
            <w:top w:val="none" w:sz="0" w:space="0" w:color="auto"/>
            <w:left w:val="none" w:sz="0" w:space="0" w:color="auto"/>
            <w:bottom w:val="none" w:sz="0" w:space="0" w:color="auto"/>
            <w:right w:val="none" w:sz="0" w:space="0" w:color="auto"/>
          </w:divBdr>
          <w:divsChild>
            <w:div w:id="1822694435">
              <w:marLeft w:val="0"/>
              <w:marRight w:val="0"/>
              <w:marTop w:val="0"/>
              <w:marBottom w:val="0"/>
              <w:divBdr>
                <w:top w:val="none" w:sz="0" w:space="0" w:color="auto"/>
                <w:left w:val="none" w:sz="0" w:space="0" w:color="auto"/>
                <w:bottom w:val="none" w:sz="0" w:space="0" w:color="auto"/>
                <w:right w:val="none" w:sz="0" w:space="0" w:color="auto"/>
              </w:divBdr>
              <w:divsChild>
                <w:div w:id="1276670283">
                  <w:marLeft w:val="0"/>
                  <w:marRight w:val="0"/>
                  <w:marTop w:val="0"/>
                  <w:marBottom w:val="0"/>
                  <w:divBdr>
                    <w:top w:val="none" w:sz="0" w:space="0" w:color="auto"/>
                    <w:left w:val="none" w:sz="0" w:space="0" w:color="auto"/>
                    <w:bottom w:val="none" w:sz="0" w:space="0" w:color="auto"/>
                    <w:right w:val="none" w:sz="0" w:space="0" w:color="auto"/>
                  </w:divBdr>
                  <w:divsChild>
                    <w:div w:id="996306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6182109">
          <w:marLeft w:val="0"/>
          <w:marRight w:val="0"/>
          <w:marTop w:val="0"/>
          <w:marBottom w:val="0"/>
          <w:divBdr>
            <w:top w:val="none" w:sz="0" w:space="0" w:color="auto"/>
            <w:left w:val="none" w:sz="0" w:space="0" w:color="auto"/>
            <w:bottom w:val="none" w:sz="0" w:space="0" w:color="auto"/>
            <w:right w:val="none" w:sz="0" w:space="0" w:color="auto"/>
          </w:divBdr>
          <w:divsChild>
            <w:div w:id="844439520">
              <w:marLeft w:val="0"/>
              <w:marRight w:val="0"/>
              <w:marTop w:val="0"/>
              <w:marBottom w:val="0"/>
              <w:divBdr>
                <w:top w:val="none" w:sz="0" w:space="0" w:color="auto"/>
                <w:left w:val="none" w:sz="0" w:space="0" w:color="auto"/>
                <w:bottom w:val="none" w:sz="0" w:space="0" w:color="auto"/>
                <w:right w:val="none" w:sz="0" w:space="0" w:color="auto"/>
              </w:divBdr>
              <w:divsChild>
                <w:div w:id="847712919">
                  <w:marLeft w:val="0"/>
                  <w:marRight w:val="0"/>
                  <w:marTop w:val="0"/>
                  <w:marBottom w:val="0"/>
                  <w:divBdr>
                    <w:top w:val="none" w:sz="0" w:space="0" w:color="auto"/>
                    <w:left w:val="none" w:sz="0" w:space="0" w:color="auto"/>
                    <w:bottom w:val="none" w:sz="0" w:space="0" w:color="auto"/>
                    <w:right w:val="none" w:sz="0" w:space="0" w:color="auto"/>
                  </w:divBdr>
                  <w:divsChild>
                    <w:div w:id="2121995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9309590">
      <w:bodyDiv w:val="1"/>
      <w:marLeft w:val="0"/>
      <w:marRight w:val="0"/>
      <w:marTop w:val="0"/>
      <w:marBottom w:val="0"/>
      <w:divBdr>
        <w:top w:val="none" w:sz="0" w:space="0" w:color="auto"/>
        <w:left w:val="none" w:sz="0" w:space="0" w:color="auto"/>
        <w:bottom w:val="none" w:sz="0" w:space="0" w:color="auto"/>
        <w:right w:val="none" w:sz="0" w:space="0" w:color="auto"/>
      </w:divBdr>
      <w:divsChild>
        <w:div w:id="1385527096">
          <w:marLeft w:val="0"/>
          <w:marRight w:val="0"/>
          <w:marTop w:val="0"/>
          <w:marBottom w:val="0"/>
          <w:divBdr>
            <w:top w:val="none" w:sz="0" w:space="0" w:color="auto"/>
            <w:left w:val="none" w:sz="0" w:space="0" w:color="auto"/>
            <w:bottom w:val="none" w:sz="0" w:space="0" w:color="auto"/>
            <w:right w:val="none" w:sz="0" w:space="0" w:color="auto"/>
          </w:divBdr>
          <w:divsChild>
            <w:div w:id="2020958397">
              <w:marLeft w:val="0"/>
              <w:marRight w:val="0"/>
              <w:marTop w:val="0"/>
              <w:marBottom w:val="0"/>
              <w:divBdr>
                <w:top w:val="none" w:sz="0" w:space="0" w:color="auto"/>
                <w:left w:val="none" w:sz="0" w:space="0" w:color="auto"/>
                <w:bottom w:val="none" w:sz="0" w:space="0" w:color="auto"/>
                <w:right w:val="none" w:sz="0" w:space="0" w:color="auto"/>
              </w:divBdr>
            </w:div>
            <w:div w:id="1690176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6585041">
      <w:bodyDiv w:val="1"/>
      <w:marLeft w:val="0"/>
      <w:marRight w:val="0"/>
      <w:marTop w:val="0"/>
      <w:marBottom w:val="0"/>
      <w:divBdr>
        <w:top w:val="none" w:sz="0" w:space="0" w:color="auto"/>
        <w:left w:val="none" w:sz="0" w:space="0" w:color="auto"/>
        <w:bottom w:val="none" w:sz="0" w:space="0" w:color="auto"/>
        <w:right w:val="none" w:sz="0" w:space="0" w:color="auto"/>
      </w:divBdr>
    </w:div>
    <w:div w:id="1420829372">
      <w:bodyDiv w:val="1"/>
      <w:marLeft w:val="0"/>
      <w:marRight w:val="0"/>
      <w:marTop w:val="0"/>
      <w:marBottom w:val="0"/>
      <w:divBdr>
        <w:top w:val="none" w:sz="0" w:space="0" w:color="auto"/>
        <w:left w:val="none" w:sz="0" w:space="0" w:color="auto"/>
        <w:bottom w:val="none" w:sz="0" w:space="0" w:color="auto"/>
        <w:right w:val="none" w:sz="0" w:space="0" w:color="auto"/>
      </w:divBdr>
    </w:div>
    <w:div w:id="1501309395">
      <w:bodyDiv w:val="1"/>
      <w:marLeft w:val="0"/>
      <w:marRight w:val="0"/>
      <w:marTop w:val="0"/>
      <w:marBottom w:val="0"/>
      <w:divBdr>
        <w:top w:val="none" w:sz="0" w:space="0" w:color="auto"/>
        <w:left w:val="none" w:sz="0" w:space="0" w:color="auto"/>
        <w:bottom w:val="none" w:sz="0" w:space="0" w:color="auto"/>
        <w:right w:val="none" w:sz="0" w:space="0" w:color="auto"/>
      </w:divBdr>
    </w:div>
    <w:div w:id="1531718570">
      <w:bodyDiv w:val="1"/>
      <w:marLeft w:val="0"/>
      <w:marRight w:val="0"/>
      <w:marTop w:val="0"/>
      <w:marBottom w:val="0"/>
      <w:divBdr>
        <w:top w:val="none" w:sz="0" w:space="0" w:color="auto"/>
        <w:left w:val="none" w:sz="0" w:space="0" w:color="auto"/>
        <w:bottom w:val="none" w:sz="0" w:space="0" w:color="auto"/>
        <w:right w:val="none" w:sz="0" w:space="0" w:color="auto"/>
      </w:divBdr>
    </w:div>
    <w:div w:id="1796176669">
      <w:bodyDiv w:val="1"/>
      <w:marLeft w:val="0"/>
      <w:marRight w:val="0"/>
      <w:marTop w:val="0"/>
      <w:marBottom w:val="0"/>
      <w:divBdr>
        <w:top w:val="none" w:sz="0" w:space="0" w:color="auto"/>
        <w:left w:val="none" w:sz="0" w:space="0" w:color="auto"/>
        <w:bottom w:val="none" w:sz="0" w:space="0" w:color="auto"/>
        <w:right w:val="none" w:sz="0" w:space="0" w:color="auto"/>
      </w:divBdr>
    </w:div>
    <w:div w:id="1968311270">
      <w:bodyDiv w:val="1"/>
      <w:marLeft w:val="0"/>
      <w:marRight w:val="0"/>
      <w:marTop w:val="0"/>
      <w:marBottom w:val="0"/>
      <w:divBdr>
        <w:top w:val="none" w:sz="0" w:space="0" w:color="auto"/>
        <w:left w:val="none" w:sz="0" w:space="0" w:color="auto"/>
        <w:bottom w:val="none" w:sz="0" w:space="0" w:color="auto"/>
        <w:right w:val="none" w:sz="0" w:space="0" w:color="auto"/>
      </w:divBdr>
    </w:div>
    <w:div w:id="1987004273">
      <w:bodyDiv w:val="1"/>
      <w:marLeft w:val="0"/>
      <w:marRight w:val="0"/>
      <w:marTop w:val="0"/>
      <w:marBottom w:val="0"/>
      <w:divBdr>
        <w:top w:val="none" w:sz="0" w:space="0" w:color="auto"/>
        <w:left w:val="none" w:sz="0" w:space="0" w:color="auto"/>
        <w:bottom w:val="none" w:sz="0" w:space="0" w:color="auto"/>
        <w:right w:val="none" w:sz="0" w:space="0" w:color="auto"/>
      </w:divBdr>
      <w:divsChild>
        <w:div w:id="1686515451">
          <w:marLeft w:val="0"/>
          <w:marRight w:val="0"/>
          <w:marTop w:val="0"/>
          <w:marBottom w:val="0"/>
          <w:divBdr>
            <w:top w:val="none" w:sz="0" w:space="0" w:color="auto"/>
            <w:left w:val="none" w:sz="0" w:space="0" w:color="auto"/>
            <w:bottom w:val="none" w:sz="0" w:space="0" w:color="auto"/>
            <w:right w:val="none" w:sz="0" w:space="0" w:color="auto"/>
          </w:divBdr>
          <w:divsChild>
            <w:div w:id="55203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402248">
      <w:bodyDiv w:val="1"/>
      <w:marLeft w:val="0"/>
      <w:marRight w:val="0"/>
      <w:marTop w:val="0"/>
      <w:marBottom w:val="0"/>
      <w:divBdr>
        <w:top w:val="none" w:sz="0" w:space="0" w:color="auto"/>
        <w:left w:val="none" w:sz="0" w:space="0" w:color="auto"/>
        <w:bottom w:val="none" w:sz="0" w:space="0" w:color="auto"/>
        <w:right w:val="none" w:sz="0" w:space="0" w:color="auto"/>
      </w:divBdr>
    </w:div>
    <w:div w:id="2081830457">
      <w:bodyDiv w:val="1"/>
      <w:marLeft w:val="0"/>
      <w:marRight w:val="0"/>
      <w:marTop w:val="0"/>
      <w:marBottom w:val="0"/>
      <w:divBdr>
        <w:top w:val="none" w:sz="0" w:space="0" w:color="auto"/>
        <w:left w:val="none" w:sz="0" w:space="0" w:color="auto"/>
        <w:bottom w:val="none" w:sz="0" w:space="0" w:color="auto"/>
        <w:right w:val="none" w:sz="0" w:space="0" w:color="auto"/>
      </w:divBdr>
    </w:div>
    <w:div w:id="21467744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specialistsales@rct.uk" TargetMode="External"/><Relationship Id="rId21" Type="http://schemas.openxmlformats.org/officeDocument/2006/relationships/hyperlink" Target="https://www.booking.com/hotel/gb/jarvis-maidstone.fr.html?activeTab=photosGallery" TargetMode="External"/><Relationship Id="rId42" Type="http://schemas.openxmlformats.org/officeDocument/2006/relationships/hyperlink" Target="mailto:tours@peterborough-cathedral.org.uk" TargetMode="External"/><Relationship Id="rId47" Type="http://schemas.openxmlformats.org/officeDocument/2006/relationships/hyperlink" Target="mailto:orangery@burghley.co.uk" TargetMode="External"/><Relationship Id="rId63" Type="http://schemas.openxmlformats.org/officeDocument/2006/relationships/image" Target="media/image20.png"/><Relationship Id="rId68" Type="http://schemas.openxmlformats.org/officeDocument/2006/relationships/hyperlink" Target="mailto:littlemore@newman-friends.org" TargetMode="External"/><Relationship Id="rId84" Type="http://schemas.openxmlformats.org/officeDocument/2006/relationships/hyperlink" Target="mailto:polesdenlacey@nationaltrust.org.uk" TargetMode="External"/><Relationship Id="rId89" Type="http://schemas.openxmlformats.org/officeDocument/2006/relationships/hyperlink" Target="mailto:Reservations@mercurebrighton.co.uk" TargetMode="External"/><Relationship Id="rId16" Type="http://schemas.openxmlformats.org/officeDocument/2006/relationships/image" Target="media/image5.jpeg"/><Relationship Id="rId11" Type="http://schemas.openxmlformats.org/officeDocument/2006/relationships/hyperlink" Target="https://www.rochestercathedral.org/" TargetMode="External"/><Relationship Id="rId32" Type="http://schemas.openxmlformats.org/officeDocument/2006/relationships/image" Target="media/image10.jpeg"/><Relationship Id="rId37" Type="http://schemas.openxmlformats.org/officeDocument/2006/relationships/hyperlink" Target="https://www.boughtonhouse.co.uk/" TargetMode="External"/><Relationship Id="rId53" Type="http://schemas.openxmlformats.org/officeDocument/2006/relationships/hyperlink" Target="mailto:enquiries@bletchleypark.org.uk" TargetMode="External"/><Relationship Id="rId58" Type="http://schemas.openxmlformats.org/officeDocument/2006/relationships/hyperlink" Target="mailto:info@althorp.com" TargetMode="External"/><Relationship Id="rId74" Type="http://schemas.openxmlformats.org/officeDocument/2006/relationships/hyperlink" Target="mailto:bookinginfo@rct.uk" TargetMode="External"/><Relationship Id="rId79" Type="http://schemas.openxmlformats.org/officeDocument/2006/relationships/image" Target="media/image27.jpeg"/><Relationship Id="rId5" Type="http://schemas.openxmlformats.org/officeDocument/2006/relationships/footnotes" Target="footnotes.xml"/><Relationship Id="rId90" Type="http://schemas.openxmlformats.org/officeDocument/2006/relationships/hyperlink" Target="https://www.sswsh.com/parishes.php" TargetMode="External"/><Relationship Id="rId95" Type="http://schemas.openxmlformats.org/officeDocument/2006/relationships/theme" Target="theme/theme1.xml"/><Relationship Id="rId22" Type="http://schemas.openxmlformats.org/officeDocument/2006/relationships/image" Target="media/image7.jpeg"/><Relationship Id="rId27" Type="http://schemas.openxmlformats.org/officeDocument/2006/relationships/image" Target="media/image9.jpeg"/><Relationship Id="rId43" Type="http://schemas.openxmlformats.org/officeDocument/2006/relationships/hyperlink" Target="https://burghley.co.uk/" TargetMode="External"/><Relationship Id="rId48" Type="http://schemas.openxmlformats.org/officeDocument/2006/relationships/hyperlink" Target="https://www.catholicstamford.com/" TargetMode="External"/><Relationship Id="rId64" Type="http://schemas.openxmlformats.org/officeDocument/2006/relationships/hyperlink" Target="mailto:groups@blenheimpalace.com" TargetMode="External"/><Relationship Id="rId69" Type="http://schemas.openxmlformats.org/officeDocument/2006/relationships/hyperlink" Target="https://www.booking.com/hotel/gb/ramadajarvisleatherhead.fr.html?activeTab=photosGallery" TargetMode="External"/><Relationship Id="rId8" Type="http://schemas.openxmlformats.org/officeDocument/2006/relationships/image" Target="media/image2.gif"/><Relationship Id="rId51" Type="http://schemas.openxmlformats.org/officeDocument/2006/relationships/hyperlink" Target="mailto:https://bletchleypark.org.uk/" TargetMode="External"/><Relationship Id="rId72" Type="http://schemas.openxmlformats.org/officeDocument/2006/relationships/image" Target="media/image24.jpeg"/><Relationship Id="rId80" Type="http://schemas.openxmlformats.org/officeDocument/2006/relationships/hyperlink" Target="mailto:info@farnboroughabbey.org" TargetMode="External"/><Relationship Id="rId85" Type="http://schemas.openxmlformats.org/officeDocument/2006/relationships/hyperlink" Target="https://brightonmuseums.org.uk/visit/royal-pavilion-garden/" TargetMode="External"/><Relationship Id="rId93"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hyperlink" Target="mailto:Events@Camden-Place.com" TargetMode="External"/><Relationship Id="rId25" Type="http://schemas.openxmlformats.org/officeDocument/2006/relationships/hyperlink" Target="mailto:bookinginfo@rct.uk" TargetMode="External"/><Relationship Id="rId33" Type="http://schemas.openxmlformats.org/officeDocument/2006/relationships/hyperlink" Target="https://www.tyburnconvent.org.uk/site.php?menuaccess=181" TargetMode="External"/><Relationship Id="rId38" Type="http://schemas.openxmlformats.org/officeDocument/2006/relationships/image" Target="media/image12.jpeg"/><Relationship Id="rId46" Type="http://schemas.openxmlformats.org/officeDocument/2006/relationships/hyperlink" Target="mailto:burghley@burghley.co.uk" TargetMode="External"/><Relationship Id="rId59" Type="http://schemas.openxmlformats.org/officeDocument/2006/relationships/hyperlink" Target="http://st-augustinesmk.org.uk/" TargetMode="External"/><Relationship Id="rId67" Type="http://schemas.openxmlformats.org/officeDocument/2006/relationships/hyperlink" Target="https://www.newmanfriendsinternational.org/fr/le-centre-international-des-amis-de-newman-a-littlemore/" TargetMode="External"/><Relationship Id="rId20" Type="http://schemas.openxmlformats.org/officeDocument/2006/relationships/hyperlink" Target="mailto:chislehurst@rcaos.org.uk" TargetMode="External"/><Relationship Id="rId41" Type="http://schemas.openxmlformats.org/officeDocument/2006/relationships/hyperlink" Target="https://www.peterborough-cathedral.org.uk/" TargetMode="External"/><Relationship Id="rId54" Type="http://schemas.openxmlformats.org/officeDocument/2006/relationships/hyperlink" Target="mailto:groupbookings@bletchleypark.org.uk" TargetMode="External"/><Relationship Id="rId62" Type="http://schemas.openxmlformats.org/officeDocument/2006/relationships/hyperlink" Target="https://www.blenheimpalace.com/visitus/what-to-do/palace-state-rooms.html" TargetMode="External"/><Relationship Id="rId70" Type="http://schemas.openxmlformats.org/officeDocument/2006/relationships/image" Target="media/image23.jpeg"/><Relationship Id="rId75" Type="http://schemas.openxmlformats.org/officeDocument/2006/relationships/hyperlink" Target="https://www.arundelcastle.org/explore/" TargetMode="External"/><Relationship Id="rId83" Type="http://schemas.openxmlformats.org/officeDocument/2006/relationships/hyperlink" Target="https://www.google.com/search?client=firefox-b-d&amp;q=margaret+greville%27s+jewels+by+elizabeth+II" TargetMode="External"/><Relationship Id="rId88" Type="http://schemas.openxmlformats.org/officeDocument/2006/relationships/hyperlink" Target="https://www.booking.com/hotel/gb/ramadajarvisbrigton.fr.html?activeTab=photosGallery" TargetMode="External"/><Relationship Id="rId91"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chislehurstgolfclub.co.uk/visit_camden_place" TargetMode="External"/><Relationship Id="rId23" Type="http://schemas.openxmlformats.org/officeDocument/2006/relationships/image" Target="media/image8.jpeg"/><Relationship Id="rId28" Type="http://schemas.openxmlformats.org/officeDocument/2006/relationships/hyperlink" Target="https://www.hrp.org.uk/kensington-palace/" TargetMode="External"/><Relationship Id="rId36" Type="http://schemas.openxmlformats.org/officeDocument/2006/relationships/image" Target="media/image11.jpeg"/><Relationship Id="rId49" Type="http://schemas.openxmlformats.org/officeDocument/2006/relationships/hyperlink" Target="https://www.booking.com/hotel/gb/novotel.fr.html?activeTab=photosGallery" TargetMode="External"/><Relationship Id="rId57" Type="http://schemas.openxmlformats.org/officeDocument/2006/relationships/image" Target="media/image18.jpeg"/><Relationship Id="rId10" Type="http://schemas.openxmlformats.org/officeDocument/2006/relationships/hyperlink" Target="mailto:Reservations@mercuremaidstone.co.uk" TargetMode="External"/><Relationship Id="rId31" Type="http://schemas.openxmlformats.org/officeDocument/2006/relationships/hyperlink" Target="https://www.tyburnconvent.org.uk/martyrs-shrine" TargetMode="External"/><Relationship Id="rId44" Type="http://schemas.openxmlformats.org/officeDocument/2006/relationships/image" Target="media/image14.jpeg"/><Relationship Id="rId52" Type="http://schemas.openxmlformats.org/officeDocument/2006/relationships/hyperlink" Target="mailto:https://www.allocine.fr/film/fichefilm_gen_cfilm=198371.html" TargetMode="External"/><Relationship Id="rId60" Type="http://schemas.openxmlformats.org/officeDocument/2006/relationships/hyperlink" Target="https://www.booking.com/hotel/gb/novotel.fr.html?activeTab=photosGallery" TargetMode="External"/><Relationship Id="rId65" Type="http://schemas.openxmlformats.org/officeDocument/2006/relationships/image" Target="media/image21.jpeg"/><Relationship Id="rId73" Type="http://schemas.openxmlformats.org/officeDocument/2006/relationships/hyperlink" Target="mailto:specialistsales@rct.uk" TargetMode="External"/><Relationship Id="rId78" Type="http://schemas.openxmlformats.org/officeDocument/2006/relationships/hyperlink" Target="mailto:visits@arundelcastle.org" TargetMode="External"/><Relationship Id="rId81" Type="http://schemas.openxmlformats.org/officeDocument/2006/relationships/image" Target="media/image28.jpeg"/><Relationship Id="rId86" Type="http://schemas.openxmlformats.org/officeDocument/2006/relationships/image" Target="media/image30.jpeg"/><Relationship Id="rId94" Type="http://schemas.microsoft.com/office/2011/relationships/people" Target="people.xml"/><Relationship Id="rId4" Type="http://schemas.openxmlformats.org/officeDocument/2006/relationships/webSettings" Target="webSettings.xml"/><Relationship Id="rId9" Type="http://schemas.openxmlformats.org/officeDocument/2006/relationships/hyperlink" Target="https://www.booking.com/hotel/gb/jarvis-maidstone.fr.html?activeTab=photosGallery" TargetMode="External"/><Relationship Id="rId13" Type="http://schemas.openxmlformats.org/officeDocument/2006/relationships/image" Target="media/image4.jpeg"/><Relationship Id="rId18" Type="http://schemas.openxmlformats.org/officeDocument/2006/relationships/hyperlink" Target="mailto:Organiser@ChislehurstGolfClub.co.uk" TargetMode="External"/><Relationship Id="rId39" Type="http://schemas.openxmlformats.org/officeDocument/2006/relationships/hyperlink" Target="mailto:info@boughtonhouse.co.uk" TargetMode="External"/><Relationship Id="rId34" Type="http://schemas.openxmlformats.org/officeDocument/2006/relationships/hyperlink" Target="https://www.booking.com/hotel/gb/novotel.fr.html?activeTab=photosGallery" TargetMode="External"/><Relationship Id="rId50" Type="http://schemas.openxmlformats.org/officeDocument/2006/relationships/image" Target="media/image16.jpeg"/><Relationship Id="rId55" Type="http://schemas.openxmlformats.org/officeDocument/2006/relationships/hyperlink" Target="mailto:https://althorpestate.com/" TargetMode="External"/><Relationship Id="rId76" Type="http://schemas.openxmlformats.org/officeDocument/2006/relationships/image" Target="media/image25.jpeg"/><Relationship Id="rId7" Type="http://schemas.openxmlformats.org/officeDocument/2006/relationships/image" Target="media/image1.gif"/><Relationship Id="rId71" Type="http://schemas.openxmlformats.org/officeDocument/2006/relationships/hyperlink" Target="https://www.rct.uk/visit/windsor-castle/highlights-of-windsor-castle" TargetMode="External"/><Relationship Id="rId92" Type="http://schemas.openxmlformats.org/officeDocument/2006/relationships/footer" Target="footer2.xml"/><Relationship Id="rId2" Type="http://schemas.openxmlformats.org/officeDocument/2006/relationships/styles" Target="styles.xml"/><Relationship Id="rId29" Type="http://schemas.openxmlformats.org/officeDocument/2006/relationships/hyperlink" Target="mailto:groupsandtraveltrade@hrp.org.uk" TargetMode="External"/><Relationship Id="rId24" Type="http://schemas.openxmlformats.org/officeDocument/2006/relationships/hyperlink" Target="https://www.rct.uk/visit/buckingham-palace/highlights-of-buckingham-palace" TargetMode="External"/><Relationship Id="rId40" Type="http://schemas.openxmlformats.org/officeDocument/2006/relationships/image" Target="media/image13.jpeg"/><Relationship Id="rId45" Type="http://schemas.openxmlformats.org/officeDocument/2006/relationships/image" Target="media/image15.jpeg"/><Relationship Id="rId66" Type="http://schemas.openxmlformats.org/officeDocument/2006/relationships/image" Target="media/image22.jpeg"/><Relationship Id="rId87" Type="http://schemas.openxmlformats.org/officeDocument/2006/relationships/hyperlink" Target="mailto:info@rpmt.org.uk" TargetMode="External"/><Relationship Id="rId61" Type="http://schemas.openxmlformats.org/officeDocument/2006/relationships/image" Target="media/image19.jpeg"/><Relationship Id="rId82" Type="http://schemas.openxmlformats.org/officeDocument/2006/relationships/image" Target="media/image29.jpeg"/><Relationship Id="rId19" Type="http://schemas.openxmlformats.org/officeDocument/2006/relationships/image" Target="media/image6.png"/><Relationship Id="rId14" Type="http://schemas.openxmlformats.org/officeDocument/2006/relationships/hyperlink" Target="mailto:info@rochestercathedral.org" TargetMode="External"/><Relationship Id="rId30" Type="http://schemas.openxmlformats.org/officeDocument/2006/relationships/hyperlink" Target="mailto:info@hrp.org.uk" TargetMode="External"/><Relationship Id="rId35" Type="http://schemas.openxmlformats.org/officeDocument/2006/relationships/hyperlink" Target="mailto:H3272@accor.com" TargetMode="External"/><Relationship Id="rId56" Type="http://schemas.openxmlformats.org/officeDocument/2006/relationships/image" Target="media/image17.png"/><Relationship Id="rId77" Type="http://schemas.openxmlformats.org/officeDocument/2006/relationships/image" Target="media/image26.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346</TotalTime>
  <Pages>8</Pages>
  <Words>3668</Words>
  <Characters>20179</Characters>
  <Application>Microsoft Office Word</Application>
  <DocSecurity>0</DocSecurity>
  <Lines>168</Lines>
  <Paragraphs>47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23800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Cyrille Debris</dc:creator>
  <cp:keywords/>
  <dc:description/>
  <cp:lastModifiedBy>Cyrille Debris</cp:lastModifiedBy>
  <cp:revision>1424</cp:revision>
  <dcterms:created xsi:type="dcterms:W3CDTF">2023-12-15T11:01:00Z</dcterms:created>
  <dcterms:modified xsi:type="dcterms:W3CDTF">2024-03-27T14:55:00Z</dcterms:modified>
</cp:coreProperties>
</file>